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22769">
      <w:pPr>
        <w:pStyle w:val="2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outlineLvl w:val="9"/>
        <w:rPr>
          <w:rFonts w:hint="eastAsia"/>
          <w:highlight w:val="none"/>
          <w:lang w:val="en-US" w:eastAsia="zh-CN"/>
        </w:rPr>
      </w:pPr>
      <w:r>
        <w:rPr>
          <w:rFonts w:hint="eastAsia" w:ascii="Times New Roman" w:hAnsi="Times New Roman" w:eastAsia="黑体"/>
          <w:color w:val="auto"/>
          <w:sz w:val="32"/>
          <w:szCs w:val="32"/>
          <w:highlight w:val="none"/>
        </w:rPr>
        <w:t>附件</w:t>
      </w:r>
    </w:p>
    <w:p w14:paraId="0A8B2AB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Times New Roman" w:hAnsi="Times New Roman" w:eastAsia="方正小标宋简体"/>
          <w:color w:val="auto"/>
          <w:sz w:val="44"/>
          <w:szCs w:val="44"/>
          <w:highlight w:val="none"/>
          <w:lang w:val="en-US" w:eastAsia="zh-CN"/>
        </w:rPr>
      </w:pPr>
    </w:p>
    <w:p w14:paraId="631F5260">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jc w:val="center"/>
        <w:textAlignment w:val="auto"/>
        <w:outlineLvl w:val="9"/>
        <w:rPr>
          <w:rFonts w:ascii="Times New Roman" w:hAnsi="Times New Roman" w:eastAsia="仿宋" w:cs="宋体"/>
          <w:b/>
          <w:color w:val="auto"/>
          <w:kern w:val="0"/>
          <w:sz w:val="32"/>
          <w:szCs w:val="32"/>
          <w:highlight w:val="none"/>
        </w:rPr>
      </w:pPr>
      <w:r>
        <w:rPr>
          <w:rFonts w:hint="eastAsia" w:ascii="Times New Roman" w:hAnsi="Times New Roman" w:eastAsia="方正小标宋简体"/>
          <w:color w:val="auto"/>
          <w:sz w:val="44"/>
          <w:szCs w:val="44"/>
          <w:highlight w:val="none"/>
          <w:lang w:val="en-US" w:eastAsia="zh-CN"/>
        </w:rPr>
        <w:t>2026年度天津市专精特新中小企业申报指南</w:t>
      </w:r>
    </w:p>
    <w:p w14:paraId="0F5B5605">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黑体" w:cs="宋体"/>
          <w:color w:val="auto"/>
          <w:kern w:val="0"/>
          <w:sz w:val="32"/>
          <w:szCs w:val="32"/>
          <w:highlight w:val="none"/>
        </w:rPr>
      </w:pPr>
    </w:p>
    <w:p w14:paraId="72374C24">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rPr>
        <w:t>一、申报</w:t>
      </w:r>
      <w:r>
        <w:rPr>
          <w:rFonts w:hint="eastAsia" w:ascii="Times New Roman" w:hAnsi="Times New Roman" w:eastAsia="黑体" w:cs="宋体"/>
          <w:color w:val="auto"/>
          <w:kern w:val="0"/>
          <w:sz w:val="32"/>
          <w:szCs w:val="32"/>
          <w:highlight w:val="none"/>
          <w:lang w:val="en-US" w:eastAsia="zh-CN"/>
        </w:rPr>
        <w:t>要求</w:t>
      </w:r>
    </w:p>
    <w:p w14:paraId="0BA0B1FF">
      <w:pPr>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olor w:val="auto"/>
          <w:sz w:val="32"/>
          <w:szCs w:val="20"/>
          <w:highlight w:val="none"/>
          <w:lang w:eastAsia="zh-CN"/>
        </w:rPr>
      </w:pPr>
      <w:r>
        <w:rPr>
          <w:rFonts w:hint="eastAsia" w:ascii="Times New Roman" w:hAnsi="Times New Roman" w:eastAsia="仿宋_GB2312"/>
          <w:color w:val="auto"/>
          <w:sz w:val="32"/>
          <w:szCs w:val="20"/>
          <w:highlight w:val="none"/>
        </w:rPr>
        <w:t>（一）</w:t>
      </w:r>
      <w:r>
        <w:rPr>
          <w:rFonts w:hint="eastAsia" w:ascii="Times New Roman" w:hAnsi="Times New Roman" w:eastAsia="仿宋_GB2312"/>
          <w:color w:val="auto"/>
          <w:sz w:val="32"/>
          <w:szCs w:val="20"/>
          <w:highlight w:val="none"/>
          <w:lang w:val="en-US" w:eastAsia="zh-CN"/>
        </w:rPr>
        <w:t>本次申报经济数据指标范围为2023年至2025年，企业截至上年末从事特定细分市场时间达到3年以上，</w:t>
      </w:r>
      <w:r>
        <w:rPr>
          <w:rFonts w:hint="eastAsia" w:ascii="Times New Roman" w:hAnsi="Times New Roman" w:eastAsia="仿宋_GB2312"/>
          <w:color w:val="auto"/>
          <w:sz w:val="32"/>
          <w:szCs w:val="20"/>
          <w:highlight w:val="none"/>
        </w:rPr>
        <w:t>符合《中小企业划型标准规定》，遵守国家法律法规和行业规范</w:t>
      </w:r>
      <w:r>
        <w:rPr>
          <w:rFonts w:hint="eastAsia" w:ascii="Times New Roman" w:hAnsi="Times New Roman" w:eastAsia="仿宋_GB2312"/>
          <w:color w:val="auto"/>
          <w:sz w:val="32"/>
          <w:szCs w:val="20"/>
          <w:highlight w:val="none"/>
          <w:lang w:eastAsia="zh-CN"/>
        </w:rPr>
        <w:t>，</w:t>
      </w:r>
      <w:r>
        <w:rPr>
          <w:rFonts w:hint="eastAsia" w:ascii="Times New Roman" w:hAnsi="Times New Roman" w:eastAsia="仿宋_GB2312"/>
          <w:color w:val="auto"/>
          <w:sz w:val="32"/>
          <w:szCs w:val="20"/>
          <w:highlight w:val="none"/>
          <w:lang w:val="en-US" w:eastAsia="zh-CN"/>
        </w:rPr>
        <w:t>应实际从事经营活动，</w:t>
      </w:r>
      <w:r>
        <w:rPr>
          <w:rFonts w:hint="eastAsia" w:ascii="Times New Roman" w:hAnsi="Times New Roman" w:eastAsia="仿宋_GB2312"/>
          <w:color w:val="auto"/>
          <w:sz w:val="32"/>
          <w:szCs w:val="20"/>
          <w:highlight w:val="none"/>
        </w:rPr>
        <w:t>具有独立法人资格</w:t>
      </w:r>
      <w:r>
        <w:rPr>
          <w:rFonts w:hint="eastAsia" w:ascii="Times New Roman" w:hAnsi="Times New Roman" w:eastAsia="仿宋_GB2312"/>
          <w:color w:val="auto"/>
          <w:sz w:val="32"/>
          <w:szCs w:val="20"/>
          <w:highlight w:val="none"/>
          <w:lang w:eastAsia="zh-CN"/>
        </w:rPr>
        <w:t>。</w:t>
      </w:r>
    </w:p>
    <w:p w14:paraId="6B917E0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olor w:val="auto"/>
          <w:sz w:val="32"/>
          <w:szCs w:val="20"/>
          <w:highlight w:val="none"/>
        </w:rPr>
      </w:pPr>
      <w:r>
        <w:rPr>
          <w:rFonts w:hint="eastAsia" w:ascii="Times New Roman" w:hAnsi="Times New Roman" w:eastAsia="仿宋_GB2312"/>
          <w:color w:val="auto"/>
          <w:sz w:val="32"/>
          <w:szCs w:val="20"/>
          <w:highlight w:val="none"/>
        </w:rPr>
        <w:t>（二）企业未被列入经营异常名录或严重失信主体名单，提供的产品（服务）不属于国家禁止、限制或淘汰类，同时近三年未发生较大生产安全事故、重大网络和数据安全事件、重大环境违法行为、严重质量问题、严重违反相关行业管理规定。</w:t>
      </w:r>
    </w:p>
    <w:p w14:paraId="729D149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仿宋_GB2312"/>
          <w:color w:val="auto"/>
          <w:sz w:val="32"/>
          <w:szCs w:val="32"/>
          <w:highlight w:val="none"/>
        </w:rPr>
      </w:pPr>
      <w:r>
        <w:rPr>
          <w:rFonts w:hint="eastAsia" w:ascii="黑体" w:hAnsi="黑体" w:eastAsia="黑体" w:cs="黑体"/>
          <w:color w:val="auto"/>
          <w:sz w:val="32"/>
          <w:szCs w:val="32"/>
          <w:highlight w:val="none"/>
        </w:rPr>
        <w:t>二、申报时间</w:t>
      </w:r>
    </w:p>
    <w:p w14:paraId="76BCC72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lang w:eastAsia="zh-CN"/>
        </w:rPr>
      </w:pPr>
      <w:r>
        <w:rPr>
          <w:rFonts w:hint="eastAsia" w:ascii="Times New Roman" w:hAnsi="Times New Roman" w:eastAsia="仿宋_GB2312"/>
          <w:color w:val="auto"/>
          <w:sz w:val="32"/>
          <w:szCs w:val="20"/>
          <w:highlight w:val="none"/>
          <w:lang w:val="en-US" w:eastAsia="zh-CN"/>
        </w:rPr>
        <w:t>企业</w:t>
      </w:r>
      <w:r>
        <w:rPr>
          <w:rFonts w:hint="eastAsia" w:ascii="Times New Roman" w:hAnsi="Times New Roman" w:eastAsia="仿宋_GB2312"/>
          <w:color w:val="auto"/>
          <w:sz w:val="32"/>
          <w:szCs w:val="20"/>
          <w:highlight w:val="none"/>
          <w:lang w:eastAsia="zh-CN"/>
        </w:rPr>
        <w:t>在优质中小企业梯度培育平台线上填报时间为2026年</w:t>
      </w:r>
      <w:r>
        <w:rPr>
          <w:rFonts w:hint="eastAsia" w:ascii="Times New Roman" w:hAnsi="Times New Roman" w:eastAsia="仿宋_GB2312"/>
          <w:color w:val="auto"/>
          <w:sz w:val="32"/>
          <w:szCs w:val="20"/>
          <w:highlight w:val="none"/>
          <w:lang w:val="en-US" w:eastAsia="zh-CN"/>
        </w:rPr>
        <w:t>9</w:t>
      </w:r>
      <w:r>
        <w:rPr>
          <w:rFonts w:hint="eastAsia" w:ascii="Times New Roman" w:hAnsi="Times New Roman" w:eastAsia="仿宋_GB2312"/>
          <w:color w:val="auto"/>
          <w:sz w:val="32"/>
          <w:szCs w:val="20"/>
          <w:highlight w:val="none"/>
          <w:lang w:eastAsia="zh-CN"/>
        </w:rPr>
        <w:t>月</w:t>
      </w:r>
      <w:r>
        <w:rPr>
          <w:rFonts w:hint="eastAsia" w:ascii="Times New Roman" w:hAnsi="Times New Roman" w:eastAsia="仿宋_GB2312"/>
          <w:color w:val="auto"/>
          <w:sz w:val="32"/>
          <w:szCs w:val="20"/>
          <w:highlight w:val="none"/>
          <w:lang w:val="en-US" w:eastAsia="zh-CN"/>
        </w:rPr>
        <w:t>11</w:t>
      </w:r>
      <w:r>
        <w:rPr>
          <w:rFonts w:hint="eastAsia" w:ascii="Times New Roman" w:hAnsi="Times New Roman" w:eastAsia="仿宋_GB2312"/>
          <w:color w:val="auto"/>
          <w:sz w:val="32"/>
          <w:szCs w:val="20"/>
          <w:highlight w:val="none"/>
          <w:lang w:eastAsia="zh-CN"/>
        </w:rPr>
        <w:t>日至</w:t>
      </w:r>
      <w:r>
        <w:rPr>
          <w:rFonts w:hint="eastAsia" w:ascii="Times New Roman" w:hAnsi="Times New Roman" w:eastAsia="仿宋_GB2312"/>
          <w:color w:val="auto"/>
          <w:sz w:val="32"/>
          <w:szCs w:val="20"/>
          <w:highlight w:val="none"/>
          <w:lang w:val="en-US" w:eastAsia="zh-CN"/>
        </w:rPr>
        <w:t>10</w:t>
      </w:r>
      <w:r>
        <w:rPr>
          <w:rFonts w:hint="eastAsia" w:ascii="Times New Roman" w:hAnsi="Times New Roman" w:eastAsia="仿宋_GB2312"/>
          <w:color w:val="auto"/>
          <w:sz w:val="32"/>
          <w:szCs w:val="20"/>
          <w:highlight w:val="none"/>
          <w:lang w:eastAsia="zh-CN"/>
        </w:rPr>
        <w:t>月</w:t>
      </w:r>
      <w:r>
        <w:rPr>
          <w:rFonts w:hint="eastAsia" w:ascii="Times New Roman" w:hAnsi="Times New Roman" w:eastAsia="仿宋_GB2312"/>
          <w:color w:val="auto"/>
          <w:sz w:val="32"/>
          <w:szCs w:val="20"/>
          <w:highlight w:val="none"/>
          <w:lang w:val="en-US" w:eastAsia="zh-CN"/>
        </w:rPr>
        <w:t>16</w:t>
      </w:r>
      <w:r>
        <w:rPr>
          <w:rFonts w:hint="eastAsia" w:ascii="Times New Roman" w:hAnsi="Times New Roman" w:eastAsia="仿宋_GB2312"/>
          <w:color w:val="auto"/>
          <w:sz w:val="32"/>
          <w:szCs w:val="20"/>
          <w:highlight w:val="none"/>
          <w:lang w:eastAsia="zh-CN"/>
        </w:rPr>
        <w:t>日。</w:t>
      </w:r>
      <w:r>
        <w:rPr>
          <w:rFonts w:hint="eastAsia" w:ascii="Times New Roman" w:hAnsi="Times New Roman" w:eastAsia="仿宋_GB2312"/>
          <w:color w:val="auto"/>
          <w:sz w:val="32"/>
          <w:szCs w:val="20"/>
          <w:highlight w:val="none"/>
          <w:lang w:val="en-US" w:eastAsia="zh-CN"/>
        </w:rPr>
        <w:t>企业报送纸质版材料时间</w:t>
      </w:r>
      <w:r>
        <w:rPr>
          <w:rFonts w:hint="eastAsia" w:ascii="Times New Roman" w:hAnsi="Times New Roman" w:eastAsia="仿宋_GB2312"/>
          <w:color w:val="auto"/>
          <w:sz w:val="32"/>
          <w:szCs w:val="20"/>
          <w:highlight w:val="none"/>
          <w:lang w:eastAsia="zh-CN"/>
        </w:rPr>
        <w:t>以所在区工业和信息化主管部门</w:t>
      </w:r>
      <w:r>
        <w:rPr>
          <w:rFonts w:hint="eastAsia" w:ascii="Times New Roman" w:hAnsi="Times New Roman" w:eastAsia="仿宋_GB2312"/>
          <w:color w:val="auto"/>
          <w:sz w:val="32"/>
          <w:szCs w:val="20"/>
          <w:highlight w:val="none"/>
          <w:lang w:val="en-US" w:eastAsia="zh-CN"/>
        </w:rPr>
        <w:t>通知</w:t>
      </w:r>
      <w:r>
        <w:rPr>
          <w:rFonts w:hint="eastAsia" w:ascii="Times New Roman" w:hAnsi="Times New Roman" w:eastAsia="仿宋_GB2312"/>
          <w:color w:val="auto"/>
          <w:sz w:val="32"/>
          <w:szCs w:val="20"/>
          <w:highlight w:val="none"/>
          <w:lang w:eastAsia="zh-CN"/>
        </w:rPr>
        <w:t>为准。</w:t>
      </w:r>
    </w:p>
    <w:p w14:paraId="4304D32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黑体" w:hAnsi="黑体" w:eastAsia="黑体" w:cs="黑体"/>
          <w:color w:val="auto"/>
          <w:sz w:val="32"/>
          <w:szCs w:val="32"/>
          <w:highlight w:val="none"/>
        </w:rPr>
        <w:t>三、申报</w:t>
      </w:r>
      <w:r>
        <w:rPr>
          <w:rFonts w:hint="eastAsia" w:ascii="黑体" w:hAnsi="黑体" w:eastAsia="黑体" w:cs="黑体"/>
          <w:color w:val="auto"/>
          <w:sz w:val="32"/>
          <w:szCs w:val="32"/>
          <w:highlight w:val="none"/>
          <w:lang w:eastAsia="zh-CN"/>
        </w:rPr>
        <w:t>审核</w:t>
      </w:r>
      <w:r>
        <w:rPr>
          <w:rFonts w:hint="eastAsia" w:ascii="黑体" w:hAnsi="黑体" w:eastAsia="黑体" w:cs="黑体"/>
          <w:color w:val="auto"/>
          <w:sz w:val="32"/>
          <w:szCs w:val="32"/>
          <w:highlight w:val="none"/>
          <w:lang w:val="en-US" w:eastAsia="zh-CN"/>
        </w:rPr>
        <w:t>流程</w:t>
      </w:r>
    </w:p>
    <w:p w14:paraId="48897B4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（一）本次申报工作</w:t>
      </w:r>
      <w:r>
        <w:rPr>
          <w:rFonts w:hint="eastAsia" w:ascii="Times New Roman" w:hAnsi="Times New Roman" w:eastAsia="仿宋_GB2312" w:cs="仿宋_GB2312"/>
          <w:color w:val="auto"/>
          <w:sz w:val="32"/>
          <w:szCs w:val="32"/>
          <w:highlight w:val="none"/>
          <w:lang w:eastAsia="zh-CN"/>
        </w:rPr>
        <w:t>采取线上</w:t>
      </w:r>
      <w:r>
        <w:rPr>
          <w:rFonts w:hint="eastAsia" w:ascii="Times New Roman" w:hAnsi="Times New Roman" w:eastAsia="仿宋_GB2312" w:cs="仿宋_GB2312"/>
          <w:color w:val="auto"/>
          <w:sz w:val="32"/>
          <w:szCs w:val="32"/>
          <w:highlight w:val="none"/>
          <w:lang w:val="en-US" w:eastAsia="zh-CN"/>
        </w:rPr>
        <w:t>、线下相结合的</w:t>
      </w:r>
      <w:r>
        <w:rPr>
          <w:rFonts w:hint="eastAsia" w:ascii="Times New Roman" w:hAnsi="Times New Roman" w:eastAsia="仿宋_GB2312" w:cs="仿宋_GB2312"/>
          <w:color w:val="auto"/>
          <w:sz w:val="32"/>
          <w:szCs w:val="32"/>
          <w:highlight w:val="none"/>
          <w:lang w:eastAsia="zh-CN"/>
        </w:rPr>
        <w:t>方式。</w:t>
      </w:r>
      <w:r>
        <w:rPr>
          <w:rFonts w:hint="eastAsia" w:ascii="Times New Roman" w:hAnsi="Times New Roman" w:eastAsia="仿宋_GB2312" w:cs="仿宋_GB2312"/>
          <w:color w:val="auto"/>
          <w:sz w:val="32"/>
          <w:szCs w:val="32"/>
          <w:highlight w:val="none"/>
          <w:lang w:val="en-US" w:eastAsia="zh-CN"/>
        </w:rPr>
        <w:t xml:space="preserve"> </w:t>
      </w:r>
    </w:p>
    <w:p w14:paraId="396DDBA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线上申报。企业登录工业和信息化部</w:t>
      </w:r>
      <w:r>
        <w:rPr>
          <w:rFonts w:hint="eastAsia" w:ascii="Times New Roman" w:hAnsi="Times New Roman" w:eastAsia="仿宋_GB2312" w:cs="仿宋_GB2312"/>
          <w:color w:val="auto"/>
          <w:sz w:val="32"/>
          <w:szCs w:val="32"/>
          <w:highlight w:val="none"/>
        </w:rPr>
        <w:t>优质中小企业梯度培育平台（https://zjtx.miit.gov.cn)</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通过“专精特新中小企业”申报窗口，</w:t>
      </w:r>
      <w:r>
        <w:rPr>
          <w:rFonts w:hint="eastAsia" w:ascii="Times New Roman" w:hAnsi="Times New Roman" w:eastAsia="仿宋_GB2312" w:cs="仿宋_GB2312"/>
          <w:color w:val="auto"/>
          <w:sz w:val="32"/>
          <w:szCs w:val="32"/>
          <w:highlight w:val="none"/>
        </w:rPr>
        <w:t>完整填写</w:t>
      </w:r>
      <w:r>
        <w:rPr>
          <w:rFonts w:hint="eastAsia" w:ascii="Times New Roman" w:hAnsi="Times New Roman" w:eastAsia="仿宋_GB2312" w:cs="仿宋_GB2312"/>
          <w:color w:val="auto"/>
          <w:sz w:val="32"/>
          <w:szCs w:val="32"/>
          <w:highlight w:val="none"/>
          <w:lang w:val="en-US" w:eastAsia="zh-CN"/>
        </w:rPr>
        <w:t>企业申报信息并上传相应佐证材料。</w:t>
      </w:r>
    </w:p>
    <w:p w14:paraId="392532C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报送纸质材料。企业按要求报送纸质版并提交各区工业和信息化主管部门。纸质版数据须与线上填报数据、佐证材料一致。</w:t>
      </w:r>
    </w:p>
    <w:p w14:paraId="482EA2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申报期内，线上提交材料后如需退回修改，可联系各区工业和信息化主管部门</w:t>
      </w:r>
      <w:r>
        <w:rPr>
          <w:rFonts w:hint="eastAsia" w:cs="仿宋_GB2312"/>
          <w:color w:val="auto"/>
          <w:sz w:val="32"/>
          <w:szCs w:val="32"/>
          <w:highlight w:val="none"/>
          <w:lang w:val="en-US" w:eastAsia="zh-CN"/>
        </w:rPr>
        <w:t>。</w:t>
      </w:r>
    </w:p>
    <w:p w14:paraId="2A8FFE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olor w:val="auto"/>
          <w:sz w:val="32"/>
          <w:szCs w:val="20"/>
          <w:highlight w:val="none"/>
        </w:rPr>
        <w:t>（二）</w:t>
      </w:r>
      <w:r>
        <w:rPr>
          <w:rFonts w:ascii="Times New Roman" w:hAnsi="Times New Roman" w:eastAsia="仿宋_GB2312"/>
          <w:color w:val="auto"/>
          <w:sz w:val="32"/>
          <w:szCs w:val="32"/>
          <w:highlight w:val="none"/>
        </w:rPr>
        <w:t>20</w:t>
      </w:r>
      <w:r>
        <w:rPr>
          <w:rFonts w:hint="eastAsia" w:ascii="Times New Roman" w:hAnsi="Times New Roman" w:eastAsia="仿宋_GB2312"/>
          <w:color w:val="auto"/>
          <w:sz w:val="32"/>
          <w:szCs w:val="32"/>
          <w:highlight w:val="none"/>
        </w:rPr>
        <w:t>2</w:t>
      </w:r>
      <w:r>
        <w:rPr>
          <w:rFonts w:hint="eastAsia" w:ascii="Times New Roman" w:hAnsi="Times New Roman" w:eastAsia="仿宋_GB2312"/>
          <w:color w:val="auto"/>
          <w:sz w:val="32"/>
          <w:szCs w:val="32"/>
          <w:highlight w:val="none"/>
          <w:lang w:val="en-US" w:eastAsia="zh-CN"/>
        </w:rPr>
        <w:t>6</w:t>
      </w:r>
      <w:r>
        <w:rPr>
          <w:rFonts w:hint="eastAsia"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val="en-US" w:eastAsia="zh-CN"/>
        </w:rPr>
        <w:t>10</w:t>
      </w:r>
      <w:r>
        <w:rPr>
          <w:rFonts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lang w:val="en-US" w:eastAsia="zh-CN"/>
        </w:rPr>
        <w:t>23</w:t>
      </w:r>
      <w:r>
        <w:rPr>
          <w:rFonts w:hint="eastAsia" w:ascii="Times New Roman" w:hAnsi="Times New Roman" w:eastAsia="仿宋_GB2312"/>
          <w:color w:val="auto"/>
          <w:sz w:val="32"/>
          <w:szCs w:val="32"/>
          <w:highlight w:val="none"/>
        </w:rPr>
        <w:t>日前，</w:t>
      </w:r>
      <w:r>
        <w:rPr>
          <w:rFonts w:hint="eastAsia" w:ascii="Times New Roman" w:hAnsi="Times New Roman" w:eastAsia="仿宋_GB2312" w:cs="仿宋_GB2312"/>
          <w:color w:val="auto"/>
          <w:sz w:val="32"/>
          <w:szCs w:val="32"/>
          <w:highlight w:val="none"/>
          <w:lang w:val="en-US" w:eastAsia="zh-CN"/>
        </w:rPr>
        <w:t>各区工业和信息化主管部门登录</w:t>
      </w:r>
      <w:r>
        <w:rPr>
          <w:rFonts w:hint="eastAsia" w:ascii="Times New Roman" w:hAnsi="Times New Roman" w:eastAsia="仿宋_GB2312" w:cs="仿宋_GB2312"/>
          <w:color w:val="auto"/>
          <w:sz w:val="32"/>
          <w:szCs w:val="32"/>
          <w:highlight w:val="none"/>
        </w:rPr>
        <w:t>优质中小企业梯度培育平台</w:t>
      </w:r>
      <w:r>
        <w:rPr>
          <w:rFonts w:hint="eastAsia" w:ascii="Times New Roman" w:hAnsi="Times New Roman" w:eastAsia="仿宋_GB2312" w:cs="仿宋_GB2312"/>
          <w:color w:val="auto"/>
          <w:sz w:val="32"/>
          <w:szCs w:val="32"/>
          <w:highlight w:val="none"/>
          <w:lang w:val="en-US" w:eastAsia="zh-CN"/>
        </w:rPr>
        <w:t>管理端，</w:t>
      </w:r>
      <w:r>
        <w:rPr>
          <w:rFonts w:hint="eastAsia" w:ascii="Times New Roman" w:hAnsi="Times New Roman" w:eastAsia="仿宋_GB2312" w:cs="仿宋_GB2312"/>
          <w:color w:val="auto"/>
          <w:sz w:val="32"/>
          <w:szCs w:val="32"/>
          <w:highlight w:val="none"/>
        </w:rPr>
        <w:t>对企业</w:t>
      </w:r>
      <w:r>
        <w:rPr>
          <w:rFonts w:hint="eastAsia" w:ascii="Times New Roman" w:hAnsi="Times New Roman" w:eastAsia="仿宋_GB2312" w:cs="仿宋_GB2312"/>
          <w:color w:val="auto"/>
          <w:sz w:val="32"/>
          <w:szCs w:val="32"/>
          <w:highlight w:val="none"/>
          <w:lang w:val="en-US" w:eastAsia="zh-CN"/>
        </w:rPr>
        <w:t>申报</w:t>
      </w:r>
      <w:r>
        <w:rPr>
          <w:rFonts w:hint="eastAsia" w:ascii="Times New Roman" w:hAnsi="Times New Roman" w:eastAsia="仿宋_GB2312" w:cs="仿宋_GB2312"/>
          <w:color w:val="auto"/>
          <w:sz w:val="32"/>
          <w:szCs w:val="32"/>
          <w:highlight w:val="none"/>
        </w:rPr>
        <w:t>信息和</w:t>
      </w:r>
      <w:r>
        <w:rPr>
          <w:rFonts w:hint="eastAsia" w:ascii="Times New Roman" w:hAnsi="Times New Roman" w:eastAsia="仿宋_GB2312" w:cs="仿宋_GB2312"/>
          <w:color w:val="auto"/>
          <w:sz w:val="32"/>
          <w:szCs w:val="32"/>
          <w:highlight w:val="none"/>
          <w:lang w:val="en-US" w:eastAsia="zh-CN"/>
        </w:rPr>
        <w:t>上传的佐证</w:t>
      </w:r>
      <w:r>
        <w:rPr>
          <w:rFonts w:hint="eastAsia" w:ascii="Times New Roman" w:hAnsi="Times New Roman" w:eastAsia="仿宋_GB2312" w:cs="仿宋_GB2312"/>
          <w:color w:val="auto"/>
          <w:sz w:val="32"/>
          <w:szCs w:val="32"/>
          <w:highlight w:val="none"/>
        </w:rPr>
        <w:t>材料进行初审</w:t>
      </w:r>
      <w:r>
        <w:rPr>
          <w:rFonts w:hint="eastAsia" w:ascii="Times New Roman" w:hAnsi="Times New Roman" w:eastAsia="仿宋_GB2312" w:cs="仿宋_GB2312"/>
          <w:color w:val="auto"/>
          <w:sz w:val="32"/>
          <w:szCs w:val="32"/>
          <w:highlight w:val="none"/>
          <w:lang w:eastAsia="zh-CN"/>
        </w:rPr>
        <w:t>和推荐，</w:t>
      </w:r>
      <w:r>
        <w:rPr>
          <w:rFonts w:hint="eastAsia" w:ascii="Times New Roman" w:hAnsi="Times New Roman" w:eastAsia="仿宋_GB2312" w:cs="仿宋_GB2312"/>
          <w:color w:val="auto"/>
          <w:sz w:val="32"/>
          <w:szCs w:val="32"/>
          <w:highlight w:val="none"/>
          <w:lang w:val="en-US" w:eastAsia="zh-CN"/>
        </w:rPr>
        <w:t>并</w:t>
      </w:r>
      <w:r>
        <w:rPr>
          <w:rFonts w:hint="eastAsia" w:ascii="Times New Roman" w:hAnsi="Times New Roman" w:eastAsia="仿宋_GB2312"/>
          <w:color w:val="auto"/>
          <w:sz w:val="32"/>
          <w:szCs w:val="32"/>
          <w:highlight w:val="none"/>
        </w:rPr>
        <w:t>将</w:t>
      </w:r>
      <w:r>
        <w:rPr>
          <w:rFonts w:hint="eastAsia" w:ascii="Times New Roman" w:hAnsi="Times New Roman" w:eastAsia="仿宋_GB2312"/>
          <w:color w:val="auto"/>
          <w:sz w:val="32"/>
          <w:szCs w:val="32"/>
          <w:highlight w:val="none"/>
          <w:lang w:eastAsia="zh-CN"/>
        </w:rPr>
        <w:t>企业申报书</w:t>
      </w:r>
      <w:r>
        <w:rPr>
          <w:rFonts w:hint="eastAsia" w:ascii="Times New Roman" w:hAnsi="Times New Roman" w:eastAsia="仿宋_GB2312"/>
          <w:color w:val="auto"/>
          <w:sz w:val="32"/>
          <w:szCs w:val="32"/>
          <w:highlight w:val="none"/>
          <w:lang w:val="en-US" w:eastAsia="zh-CN"/>
        </w:rPr>
        <w:t>纸质版</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2份</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电子版材料（刻盘1份）</w:t>
      </w:r>
      <w:r>
        <w:rPr>
          <w:rFonts w:hint="eastAsia" w:ascii="Times New Roman" w:hAnsi="Times New Roman" w:eastAsia="仿宋_GB2312"/>
          <w:color w:val="auto"/>
          <w:sz w:val="32"/>
          <w:szCs w:val="32"/>
          <w:highlight w:val="none"/>
          <w:lang w:eastAsia="zh-CN"/>
        </w:rPr>
        <w:t>报送至市工业和信息化局</w:t>
      </w:r>
      <w:r>
        <w:rPr>
          <w:rFonts w:hint="eastAsia" w:ascii="Times New Roman" w:hAnsi="Times New Roman" w:eastAsia="仿宋_GB2312"/>
          <w:color w:val="auto"/>
          <w:sz w:val="32"/>
          <w:szCs w:val="32"/>
          <w:highlight w:val="none"/>
        </w:rPr>
        <w:t>，逾期不再受理</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2026年10月28日前，各区工业和信息化主管部门与区财政局联合行文，将</w:t>
      </w:r>
      <w:r>
        <w:rPr>
          <w:rFonts w:hint="eastAsia" w:ascii="Times New Roman" w:hAnsi="Times New Roman" w:eastAsia="仿宋_GB2312"/>
          <w:color w:val="auto"/>
          <w:sz w:val="32"/>
          <w:szCs w:val="32"/>
          <w:highlight w:val="none"/>
          <w:lang w:eastAsia="zh-CN"/>
        </w:rPr>
        <w:t>加盖公章的正式推荐文件及推荐汇总表</w:t>
      </w:r>
      <w:r>
        <w:rPr>
          <w:rFonts w:hint="eastAsia" w:ascii="Times New Roman" w:hAnsi="Times New Roman" w:eastAsia="仿宋_GB2312"/>
          <w:color w:val="auto"/>
          <w:sz w:val="32"/>
          <w:szCs w:val="32"/>
          <w:highlight w:val="none"/>
          <w:lang w:val="en-US" w:eastAsia="zh-CN"/>
        </w:rPr>
        <w:t>纸质版</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2份</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电子版材料（刻盘1份）</w:t>
      </w:r>
      <w:r>
        <w:rPr>
          <w:rFonts w:hint="eastAsia" w:ascii="Times New Roman" w:hAnsi="Times New Roman" w:eastAsia="仿宋_GB2312" w:cs="仿宋_GB2312"/>
          <w:color w:val="auto"/>
          <w:sz w:val="32"/>
          <w:szCs w:val="32"/>
          <w:highlight w:val="none"/>
          <w:lang w:eastAsia="zh-CN"/>
        </w:rPr>
        <w:t>报</w:t>
      </w:r>
      <w:r>
        <w:rPr>
          <w:rFonts w:hint="eastAsia" w:ascii="Times New Roman" w:hAnsi="Times New Roman" w:eastAsia="仿宋_GB2312" w:cs="仿宋_GB2312"/>
          <w:color w:val="auto"/>
          <w:sz w:val="32"/>
          <w:szCs w:val="32"/>
          <w:highlight w:val="none"/>
          <w:lang w:val="en-US" w:eastAsia="zh-CN"/>
        </w:rPr>
        <w:t>市工业和信息化局</w:t>
      </w:r>
      <w:r>
        <w:rPr>
          <w:rFonts w:hint="eastAsia" w:ascii="Times New Roman" w:hAnsi="Times New Roman" w:eastAsia="仿宋_GB2312" w:cs="仿宋_GB2312"/>
          <w:color w:val="auto"/>
          <w:sz w:val="32"/>
          <w:szCs w:val="32"/>
          <w:highlight w:val="none"/>
        </w:rPr>
        <w:t>。</w:t>
      </w:r>
    </w:p>
    <w:p w14:paraId="665CEA1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highlight w:val="none"/>
        </w:rPr>
      </w:pPr>
      <w:r>
        <w:rPr>
          <w:rFonts w:hint="eastAsia" w:ascii="Times New Roman" w:hAnsi="Times New Roman" w:eastAsia="仿宋_GB2312" w:cs="仿宋_GB2312"/>
          <w:color w:val="auto"/>
          <w:sz w:val="32"/>
          <w:szCs w:val="32"/>
          <w:highlight w:val="none"/>
          <w:lang w:val="en-US" w:eastAsia="zh-CN"/>
        </w:rPr>
        <w:t>（三）市工业和信息化局将组织专家严格对照认定标准，重点对企业申请材料和数据的真实性、准确性、完整性，以及是否符合认定标准等情况进行审核。将采取“双随机”形式开展审核，评审专家组应包含一定数量的产业专家和财务专家。市工业和信息化局对企业申报材料进行复审、开展实地</w:t>
      </w:r>
      <w:r>
        <w:rPr>
          <w:rFonts w:hint="eastAsia" w:ascii="Times New Roman" w:hAnsi="Times New Roman" w:eastAsia="仿宋_GB2312" w:cs="仿宋_GB2312"/>
          <w:color w:val="auto"/>
          <w:sz w:val="32"/>
          <w:szCs w:val="32"/>
          <w:highlight w:val="none"/>
        </w:rPr>
        <w:t>抽查</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并对认定结果进行</w:t>
      </w:r>
      <w:r>
        <w:rPr>
          <w:rFonts w:hint="eastAsia" w:ascii="Times New Roman" w:hAnsi="Times New Roman" w:eastAsia="仿宋_GB2312" w:cs="仿宋_GB2312"/>
          <w:color w:val="auto"/>
          <w:sz w:val="32"/>
          <w:szCs w:val="32"/>
          <w:highlight w:val="none"/>
        </w:rPr>
        <w:t>公示</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公示无异议的，</w:t>
      </w:r>
      <w:r>
        <w:rPr>
          <w:rFonts w:hint="eastAsia" w:ascii="Times New Roman" w:hAnsi="Times New Roman" w:eastAsia="仿宋_GB2312" w:cs="仿宋_GB2312"/>
          <w:color w:val="auto"/>
          <w:sz w:val="32"/>
          <w:szCs w:val="32"/>
          <w:highlight w:val="none"/>
          <w:lang w:val="en-US" w:eastAsia="zh-CN"/>
        </w:rPr>
        <w:t>认定</w:t>
      </w:r>
      <w:r>
        <w:rPr>
          <w:rFonts w:hint="eastAsia" w:ascii="Times New Roman" w:hAnsi="Times New Roman" w:eastAsia="仿宋_GB2312" w:cs="仿宋_GB2312"/>
          <w:color w:val="auto"/>
          <w:sz w:val="32"/>
          <w:szCs w:val="32"/>
          <w:highlight w:val="none"/>
        </w:rPr>
        <w:t>为</w:t>
      </w:r>
      <w:r>
        <w:rPr>
          <w:rFonts w:hint="eastAsia" w:ascii="Times New Roman" w:hAnsi="Times New Roman" w:eastAsia="仿宋_GB2312" w:cs="仿宋_GB2312"/>
          <w:color w:val="auto"/>
          <w:sz w:val="32"/>
          <w:szCs w:val="32"/>
          <w:highlight w:val="none"/>
          <w:lang w:val="en-US" w:eastAsia="zh-CN"/>
        </w:rPr>
        <w:t>专精特新中小企业</w:t>
      </w:r>
      <w:r>
        <w:rPr>
          <w:rFonts w:hint="eastAsia" w:ascii="Times New Roman" w:hAnsi="Times New Roman" w:eastAsia="仿宋_GB2312" w:cs="仿宋_GB2312"/>
          <w:color w:val="auto"/>
          <w:sz w:val="32"/>
          <w:szCs w:val="32"/>
          <w:highlight w:val="none"/>
        </w:rPr>
        <w:t>。</w:t>
      </w:r>
    </w:p>
    <w:p w14:paraId="5CF16DFD">
      <w:pPr>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jc w:val="both"/>
        <w:textAlignment w:val="auto"/>
        <w:outlineLvl w:val="9"/>
        <w:rPr>
          <w:rFonts w:hint="default" w:ascii="Times New Roman" w:hAnsi="Times New Roman" w:eastAsia="黑体"/>
          <w:color w:val="auto"/>
          <w:sz w:val="32"/>
          <w:szCs w:val="20"/>
          <w:highlight w:val="none"/>
          <w:lang w:val="en-US" w:eastAsia="zh-CN"/>
        </w:rPr>
      </w:pPr>
      <w:r>
        <w:rPr>
          <w:rFonts w:hint="eastAsia" w:ascii="Times New Roman" w:hAnsi="Times New Roman" w:eastAsia="黑体"/>
          <w:color w:val="auto"/>
          <w:sz w:val="32"/>
          <w:szCs w:val="32"/>
          <w:highlight w:val="none"/>
          <w:lang w:val="en-US" w:eastAsia="zh-CN"/>
        </w:rPr>
        <w:t>四、其他事项</w:t>
      </w:r>
    </w:p>
    <w:p w14:paraId="03BA25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olor w:val="auto"/>
          <w:sz w:val="32"/>
          <w:szCs w:val="20"/>
          <w:highlight w:val="none"/>
        </w:rPr>
      </w:pPr>
      <w:r>
        <w:rPr>
          <w:rFonts w:hint="eastAsia" w:ascii="Times New Roman" w:hAnsi="Times New Roman" w:eastAsia="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olor w:val="auto"/>
          <w:sz w:val="32"/>
          <w:szCs w:val="20"/>
          <w:highlight w:val="none"/>
        </w:rPr>
        <w:t>对</w:t>
      </w:r>
      <w:r>
        <w:rPr>
          <w:rFonts w:hint="eastAsia" w:ascii="Times New Roman" w:hAnsi="Times New Roman" w:eastAsia="仿宋_GB2312"/>
          <w:color w:val="auto"/>
          <w:sz w:val="32"/>
          <w:szCs w:val="20"/>
          <w:highlight w:val="none"/>
          <w:lang w:eastAsia="zh-CN"/>
        </w:rPr>
        <w:t>专精特新中小企业</w:t>
      </w:r>
      <w:r>
        <w:rPr>
          <w:rFonts w:hint="eastAsia" w:ascii="Times New Roman" w:hAnsi="Times New Roman" w:eastAsia="仿宋_GB2312"/>
          <w:color w:val="auto"/>
          <w:sz w:val="32"/>
          <w:szCs w:val="20"/>
          <w:highlight w:val="none"/>
        </w:rPr>
        <w:t>实行动态管理，</w:t>
      </w:r>
      <w:r>
        <w:rPr>
          <w:rFonts w:hint="eastAsia" w:ascii="Times New Roman" w:hAnsi="Times New Roman" w:eastAsia="仿宋_GB2312"/>
          <w:color w:val="auto"/>
          <w:sz w:val="32"/>
          <w:szCs w:val="20"/>
          <w:highlight w:val="none"/>
          <w:lang w:val="en-US" w:eastAsia="zh-CN"/>
        </w:rPr>
        <w:t>认定后</w:t>
      </w:r>
      <w:r>
        <w:rPr>
          <w:rFonts w:hint="eastAsia" w:ascii="Times New Roman" w:hAnsi="Times New Roman" w:eastAsia="仿宋_GB2312"/>
          <w:color w:val="auto"/>
          <w:sz w:val="32"/>
          <w:szCs w:val="20"/>
          <w:highlight w:val="none"/>
        </w:rPr>
        <w:t>有效期3年。</w:t>
      </w:r>
    </w:p>
    <w:p w14:paraId="0CAAD01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ascii="Times New Roman" w:hAnsi="Times New Roman" w:eastAsia="仿宋_GB2312" w:cs="Times New Roman"/>
          <w:sz w:val="32"/>
          <w:szCs w:val="32"/>
          <w:highlight w:val="none"/>
          <w:lang w:val="en-GB"/>
        </w:rPr>
      </w:pPr>
      <w:r>
        <w:rPr>
          <w:rFonts w:hint="eastAsia" w:ascii="Times New Roman" w:hAnsi="Times New Roman" w:eastAsia="仿宋_GB2312"/>
          <w:color w:val="auto"/>
          <w:sz w:val="32"/>
          <w:szCs w:val="20"/>
          <w:highlight w:val="none"/>
          <w:lang w:val="en-US" w:eastAsia="zh-CN"/>
        </w:rPr>
        <w:t>2</w:t>
      </w:r>
      <w:r>
        <w:rPr>
          <w:rFonts w:hint="eastAsia" w:ascii="仿宋_GB2312" w:hAnsi="仿宋_GB2312" w:eastAsia="仿宋_GB2312" w:cs="仿宋_GB2312"/>
          <w:color w:val="auto"/>
          <w:sz w:val="32"/>
          <w:szCs w:val="32"/>
          <w:highlight w:val="none"/>
          <w:lang w:val="en-US" w:eastAsia="zh-CN"/>
        </w:rPr>
        <w:t>．</w:t>
      </w:r>
      <w:r>
        <w:rPr>
          <w:rFonts w:ascii="Times New Roman" w:hAnsi="Times New Roman" w:eastAsia="仿宋_GB2312" w:cs="Times New Roman"/>
          <w:sz w:val="32"/>
          <w:szCs w:val="32"/>
          <w:highlight w:val="none"/>
        </w:rPr>
        <w:t>企业应在</w:t>
      </w:r>
      <w:r>
        <w:rPr>
          <w:rFonts w:hint="eastAsia" w:ascii="Times New Roman" w:hAnsi="Times New Roman" w:eastAsia="仿宋_GB2312" w:cs="Times New Roman"/>
          <w:sz w:val="32"/>
          <w:szCs w:val="32"/>
          <w:highlight w:val="none"/>
          <w:lang w:val="en-US" w:eastAsia="zh-CN"/>
        </w:rPr>
        <w:t>每年</w:t>
      </w:r>
      <w:r>
        <w:rPr>
          <w:rFonts w:hint="eastAsia" w:ascii="Times New Roman" w:hAnsi="Times New Roman" w:eastAsia="仿宋_GB2312" w:cs="Times New Roman"/>
          <w:sz w:val="32"/>
          <w:szCs w:val="32"/>
          <w:highlight w:val="none"/>
          <w:lang w:eastAsia="zh-CN"/>
        </w:rPr>
        <w:t>5</w:t>
      </w:r>
      <w:r>
        <w:rPr>
          <w:rFonts w:ascii="Times New Roman" w:hAnsi="Times New Roman" w:eastAsia="仿宋_GB2312" w:cs="Times New Roman"/>
          <w:sz w:val="32"/>
          <w:szCs w:val="32"/>
          <w:highlight w:val="none"/>
        </w:rPr>
        <w:t>月3</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日前通过</w:t>
      </w:r>
      <w:r>
        <w:rPr>
          <w:rFonts w:hint="eastAsia" w:ascii="Times New Roman" w:hAnsi="Times New Roman" w:eastAsia="仿宋_GB2312" w:cs="Times New Roman"/>
          <w:sz w:val="32"/>
          <w:szCs w:val="32"/>
          <w:highlight w:val="none"/>
          <w:lang w:val="en-US" w:eastAsia="zh-CN"/>
        </w:rPr>
        <w:t>优质中小企业梯度</w:t>
      </w:r>
      <w:r>
        <w:rPr>
          <w:rFonts w:ascii="Times New Roman" w:hAnsi="Times New Roman" w:eastAsia="仿宋_GB2312" w:cs="Times New Roman"/>
          <w:sz w:val="32"/>
          <w:szCs w:val="32"/>
          <w:highlight w:val="none"/>
        </w:rPr>
        <w:t>培育平台更新企业信息。</w:t>
      </w:r>
      <w:r>
        <w:rPr>
          <w:rFonts w:hint="eastAsia" w:ascii="Times New Roman" w:hAnsi="Times New Roman" w:eastAsia="仿宋_GB2312" w:cs="Times New Roman"/>
          <w:sz w:val="32"/>
          <w:szCs w:val="32"/>
          <w:highlight w:val="none"/>
        </w:rPr>
        <w:t>在同一个有效期内，对首次未进行更新的企业，重点监测；对累计达两次未更新的企业，取消认定。</w:t>
      </w:r>
    </w:p>
    <w:p w14:paraId="2BDB2E6F">
      <w:pPr>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有效期内的专精特新中小企业如发生合并、重组等与认定条件有关的重大变化，应在发生变化后的3个月内登录培育平台，填写重大变化情况报告表。不再符合认定标准的专精特新中小企业，由天津市工业和信息化局核实后取消认定。</w:t>
      </w:r>
    </w:p>
    <w:p w14:paraId="21368BA6">
      <w:pPr>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仿宋"/>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．有效期内的专精特新中小企业如发生简单更名，应</w:t>
      </w:r>
      <w:r>
        <w:rPr>
          <w:rFonts w:hint="default" w:ascii="Times New Roman" w:hAnsi="Times New Roman" w:eastAsia="仿宋_GB2312" w:cs="Times New Roman"/>
          <w:color w:val="auto"/>
          <w:sz w:val="32"/>
          <w:szCs w:val="32"/>
          <w:highlight w:val="none"/>
          <w:lang w:val="en-US" w:eastAsia="zh-CN"/>
        </w:rPr>
        <w:t>在3个月内在培育平台上同步完成名称变更申请。如发生跨区域迁移，应在3个月内在培育平台</w:t>
      </w:r>
      <w:r>
        <w:rPr>
          <w:rFonts w:hint="eastAsia" w:ascii="仿宋_GB2312" w:hAnsi="仿宋_GB2312" w:eastAsia="仿宋_GB2312" w:cs="仿宋_GB2312"/>
          <w:color w:val="auto"/>
          <w:sz w:val="32"/>
          <w:szCs w:val="32"/>
          <w:highlight w:val="none"/>
          <w:lang w:val="en-US" w:eastAsia="zh-CN"/>
        </w:rPr>
        <w:t>上提交跨区域迁移申请，并与迁入地中小企业主管部门联系。后续由迁入地中小企业主管部门负责相关培育和服务监测等工作，迁出地中小企业主管部门做好配合。</w:t>
      </w:r>
    </w:p>
    <w:p w14:paraId="1F604253">
      <w:pPr>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仿宋"/>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有效期内的专精特新中小企业如发生较大生产安全事故、重大网络和数据安全事件、重大环境违法行为、严重质量问题、严重违反相关行业管理规定、被列入严重失信主体名单，或被发现存在数据造假情形，取消认定且三年内不得再次申报。对取消认定后完成信用修复并移出严重失信主体名单的企业，以及按照行业管理规定要求完成整改并获得相关行业管理部门认可的企业，可以三年内再次申报。</w:t>
      </w:r>
    </w:p>
    <w:p w14:paraId="0F224785">
      <w:pPr>
        <w:keepNext w:val="0"/>
        <w:keepLines w:val="0"/>
        <w:pageBreakBefore w:val="0"/>
        <w:kinsoku/>
        <w:wordWrap/>
        <w:overflowPunct/>
        <w:topLinePunct w:val="0"/>
        <w:autoSpaceDE/>
        <w:autoSpaceDN/>
        <w:bidi w:val="0"/>
        <w:adjustRightInd/>
        <w:snapToGrid/>
        <w:spacing w:line="560" w:lineRule="exact"/>
        <w:ind w:left="1369" w:leftChars="0" w:right="0" w:rightChars="0" w:hanging="1369" w:hangingChars="440"/>
        <w:textAlignment w:val="auto"/>
        <w:outlineLvl w:val="9"/>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 </w:t>
      </w:r>
    </w:p>
    <w:p w14:paraId="1D36202B">
      <w:pPr>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ascii="Times New Roman" w:hAnsi="Times New Roman" w:eastAsia="仿宋_GB2312" w:cs="仿宋"/>
          <w:color w:val="auto"/>
          <w:sz w:val="32"/>
          <w:szCs w:val="32"/>
          <w:highlight w:val="none"/>
          <w:lang w:val="en-US" w:eastAsia="zh-CN"/>
        </w:rPr>
      </w:pPr>
      <w:r>
        <w:rPr>
          <w:rFonts w:hint="eastAsia" w:ascii="Times New Roman" w:hAnsi="Times New Roman" w:eastAsia="仿宋_GB2312"/>
          <w:color w:val="auto"/>
          <w:sz w:val="32"/>
          <w:highlight w:val="none"/>
        </w:rPr>
        <w:t>附件：1</w:t>
      </w:r>
      <w:r>
        <w:rPr>
          <w:rFonts w:hint="eastAsia" w:ascii="Times New Roman" w:hAnsi="Times New Roman" w:eastAsia="仿宋_GB2312"/>
          <w:color w:val="auto"/>
          <w:sz w:val="32"/>
          <w:highlight w:val="none"/>
          <w:lang w:val="en-US" w:eastAsia="zh-CN"/>
        </w:rPr>
        <w:t>．申报材料报送要求</w:t>
      </w:r>
    </w:p>
    <w:p w14:paraId="2906E4C6">
      <w:pPr>
        <w:keepNext w:val="0"/>
        <w:keepLines w:val="0"/>
        <w:pageBreakBefore w:val="0"/>
        <w:kinsoku/>
        <w:wordWrap/>
        <w:overflowPunct/>
        <w:topLinePunct w:val="0"/>
        <w:autoSpaceDE/>
        <w:autoSpaceDN/>
        <w:bidi w:val="0"/>
        <w:adjustRightInd/>
        <w:snapToGrid/>
        <w:spacing w:line="560" w:lineRule="exact"/>
        <w:ind w:left="0" w:leftChars="0" w:right="0" w:rightChars="0" w:firstLine="1555" w:firstLineChars="5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
          <w:color w:val="auto"/>
          <w:sz w:val="32"/>
          <w:szCs w:val="32"/>
          <w:highlight w:val="none"/>
          <w:lang w:eastAsia="zh-CN"/>
        </w:rPr>
        <w:t>2</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各区工业和信息化主管部门联络表</w:t>
      </w:r>
    </w:p>
    <w:p w14:paraId="688C4B19">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1555" w:firstLineChars="500"/>
        <w:textAlignment w:val="auto"/>
        <w:outlineLvl w:val="9"/>
        <w:rPr>
          <w:rFonts w:hint="eastAsia" w:ascii="Times New Roman" w:hAnsi="Times New Roman" w:eastAsia="仿宋_GB2312" w:cs="仿宋"/>
          <w:color w:val="auto"/>
          <w:sz w:val="32"/>
          <w:szCs w:val="32"/>
          <w:highlight w:val="none"/>
          <w:lang w:val="en-US" w:eastAsia="zh-CN"/>
        </w:rPr>
      </w:pPr>
      <w:r>
        <w:rPr>
          <w:rFonts w:hint="eastAsia" w:ascii="Times New Roman" w:hAnsi="Times New Roman" w:eastAsia="仿宋_GB2312" w:cs="仿宋"/>
          <w:color w:val="auto"/>
          <w:sz w:val="32"/>
          <w:szCs w:val="32"/>
          <w:highlight w:val="none"/>
          <w:lang w:val="en-US" w:eastAsia="zh-CN"/>
        </w:rPr>
        <w:t>3</w:t>
      </w:r>
      <w:r>
        <w:rPr>
          <w:rFonts w:hint="eastAsia" w:ascii="Times New Roman" w:hAnsi="Times New Roman" w:eastAsia="仿宋_GB2312"/>
          <w:color w:val="auto"/>
          <w:sz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2026</w:t>
      </w:r>
      <w:r>
        <w:rPr>
          <w:rFonts w:hint="eastAsia" w:ascii="仿宋_GB2312" w:hAnsi="仿宋_GB2312" w:eastAsia="仿宋_GB2312" w:cs="仿宋_GB2312"/>
          <w:color w:val="auto"/>
          <w:sz w:val="32"/>
          <w:szCs w:val="32"/>
          <w:highlight w:val="none"/>
          <w:lang w:val="en-US" w:eastAsia="zh-CN"/>
        </w:rPr>
        <w:t>年度天津市专精特新中小企业申报推荐名单</w:t>
      </w:r>
      <w:r>
        <w:rPr>
          <w:rFonts w:hint="eastAsia" w:ascii="Times New Roman" w:hAnsi="Times New Roman" w:eastAsia="仿宋_GB2312" w:cs="仿宋"/>
          <w:color w:val="auto"/>
          <w:sz w:val="32"/>
          <w:szCs w:val="32"/>
          <w:highlight w:val="none"/>
          <w:lang w:val="en-US" w:eastAsia="zh-CN"/>
        </w:rPr>
        <w:t xml:space="preserve">         </w:t>
      </w:r>
    </w:p>
    <w:p w14:paraId="12D36397">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1555" w:firstLineChars="500"/>
        <w:textAlignment w:val="auto"/>
        <w:outlineLvl w:val="9"/>
        <w:rPr>
          <w:rFonts w:hint="eastAsia" w:cs="仿宋"/>
          <w:color w:val="auto"/>
          <w:sz w:val="32"/>
          <w:szCs w:val="32"/>
          <w:highlight w:val="none"/>
          <w:lang w:val="en-US" w:eastAsia="zh-CN"/>
        </w:rPr>
      </w:pPr>
      <w:r>
        <w:rPr>
          <w:rFonts w:hint="eastAsia" w:ascii="Times New Roman" w:hAnsi="Times New Roman" w:eastAsia="仿宋_GB2312" w:cs="仿宋"/>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s="仿宋"/>
          <w:color w:val="auto"/>
          <w:sz w:val="32"/>
          <w:szCs w:val="32"/>
          <w:highlight w:val="none"/>
          <w:lang w:val="en-US" w:eastAsia="zh-CN"/>
        </w:rPr>
        <w:t>专精特新中小企业认定标准</w:t>
      </w:r>
    </w:p>
    <w:p w14:paraId="471D1829">
      <w:pPr>
        <w:keepNext w:val="0"/>
        <w:keepLines w:val="0"/>
        <w:pageBreakBefore w:val="0"/>
        <w:tabs>
          <w:tab w:val="left" w:pos="1701"/>
          <w:tab w:val="left" w:pos="1985"/>
          <w:tab w:val="left" w:pos="2127"/>
        </w:tabs>
        <w:kinsoku/>
        <w:wordWrap/>
        <w:overflowPunct/>
        <w:topLinePunct w:val="0"/>
        <w:autoSpaceDE/>
        <w:autoSpaceDN/>
        <w:bidi w:val="0"/>
        <w:adjustRightInd/>
        <w:snapToGrid/>
        <w:spacing w:line="560" w:lineRule="exact"/>
        <w:ind w:left="0" w:leftChars="0" w:right="0" w:rightChars="0"/>
        <w:textAlignment w:val="auto"/>
        <w:outlineLvl w:val="9"/>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仿宋_GB2312"/>
          <w:color w:val="auto"/>
          <w:spacing w:val="5"/>
          <w:sz w:val="32"/>
          <w:szCs w:val="32"/>
          <w:highlight w:val="none"/>
        </w:rPr>
        <w:br w:type="page"/>
      </w:r>
      <w:r>
        <w:rPr>
          <w:rFonts w:hint="eastAsia" w:ascii="Times New Roman" w:hAnsi="Times New Roman" w:eastAsia="黑体"/>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14:paraId="410D8893">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申报材料报送要求</w:t>
      </w:r>
    </w:p>
    <w:p w14:paraId="30058A16">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ascii="Times New Roman" w:hAnsi="Times New Roman" w:eastAsia="仿宋_GB2312"/>
          <w:b w:val="0"/>
          <w:color w:val="auto"/>
          <w:kern w:val="2"/>
          <w:sz w:val="32"/>
          <w:szCs w:val="32"/>
          <w:highlight w:val="none"/>
        </w:rPr>
      </w:pPr>
    </w:p>
    <w:p w14:paraId="1D530337">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hint="eastAsia" w:ascii="黑体" w:hAnsi="黑体" w:eastAsia="黑体" w:cs="黑体"/>
          <w:b w:val="0"/>
          <w:bCs w:val="0"/>
          <w:color w:val="auto"/>
          <w:sz w:val="32"/>
          <w:highlight w:val="none"/>
        </w:rPr>
      </w:pPr>
      <w:r>
        <w:rPr>
          <w:rFonts w:hint="eastAsia" w:ascii="黑体" w:hAnsi="黑体" w:eastAsia="黑体" w:cs="黑体"/>
          <w:b w:val="0"/>
          <w:bCs w:val="0"/>
          <w:color w:val="auto"/>
          <w:sz w:val="32"/>
          <w:highlight w:val="none"/>
          <w:lang w:val="en-US" w:eastAsia="zh-CN"/>
        </w:rPr>
        <w:t>一</w:t>
      </w:r>
      <w:r>
        <w:rPr>
          <w:rFonts w:hint="eastAsia" w:ascii="黑体" w:hAnsi="黑体" w:eastAsia="黑体" w:cs="黑体"/>
          <w:color w:val="auto"/>
          <w:sz w:val="32"/>
          <w:szCs w:val="32"/>
          <w:highlight w:val="none"/>
          <w:lang w:val="en-US" w:eastAsia="zh-CN"/>
        </w:rPr>
        <w:t>、</w:t>
      </w:r>
      <w:r>
        <w:rPr>
          <w:rFonts w:hint="eastAsia" w:ascii="黑体" w:hAnsi="黑体" w:eastAsia="黑体" w:cs="黑体"/>
          <w:b w:val="0"/>
          <w:bCs w:val="0"/>
          <w:color w:val="auto"/>
          <w:sz w:val="32"/>
          <w:highlight w:val="none"/>
          <w:lang w:val="en-US" w:eastAsia="zh-CN"/>
        </w:rPr>
        <w:t>电子版材料</w:t>
      </w:r>
    </w:p>
    <w:p w14:paraId="555288BC">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hint="eastAsia" w:ascii="Times New Roman" w:hAnsi="Times New Roman" w:eastAsia="仿宋_GB2312"/>
          <w:color w:val="auto"/>
          <w:kern w:val="0"/>
          <w:sz w:val="32"/>
          <w:highlight w:val="none"/>
          <w:lang w:val="en-US" w:eastAsia="zh-CN"/>
        </w:rPr>
      </w:pPr>
      <w:r>
        <w:rPr>
          <w:rFonts w:hint="eastAsia" w:ascii="Times New Roman" w:hAnsi="Times New Roman" w:eastAsia="仿宋_GB2312"/>
          <w:color w:val="auto"/>
          <w:kern w:val="0"/>
          <w:sz w:val="32"/>
          <w:highlight w:val="none"/>
        </w:rPr>
        <w:t>电子版材料</w:t>
      </w:r>
      <w:r>
        <w:rPr>
          <w:rFonts w:hint="eastAsia" w:ascii="Times New Roman" w:hAnsi="Times New Roman" w:eastAsia="仿宋_GB2312"/>
          <w:color w:val="auto"/>
          <w:kern w:val="0"/>
          <w:sz w:val="32"/>
          <w:highlight w:val="none"/>
          <w:lang w:eastAsia="zh-CN"/>
        </w:rPr>
        <w:t>以</w:t>
      </w:r>
      <w:r>
        <w:rPr>
          <w:rFonts w:hint="eastAsia" w:ascii="Times New Roman" w:hAnsi="Times New Roman" w:eastAsia="仿宋_GB2312"/>
          <w:color w:val="auto"/>
          <w:kern w:val="0"/>
          <w:sz w:val="32"/>
          <w:highlight w:val="none"/>
        </w:rPr>
        <w:t>光盘</w:t>
      </w:r>
      <w:r>
        <w:rPr>
          <w:rFonts w:hint="eastAsia" w:ascii="Times New Roman" w:hAnsi="Times New Roman" w:eastAsia="仿宋_GB2312"/>
          <w:color w:val="auto"/>
          <w:kern w:val="0"/>
          <w:sz w:val="32"/>
          <w:highlight w:val="none"/>
          <w:lang w:eastAsia="zh-CN"/>
        </w:rPr>
        <w:t>形式提供，</w:t>
      </w:r>
      <w:r>
        <w:rPr>
          <w:rFonts w:hint="eastAsia" w:ascii="Times New Roman" w:hAnsi="Times New Roman" w:eastAsia="仿宋_GB2312"/>
          <w:color w:val="auto"/>
          <w:kern w:val="0"/>
          <w:sz w:val="32"/>
          <w:highlight w:val="none"/>
        </w:rPr>
        <w:t>内含可编辑的电子版申请书、盖章版申请书及佐证材料扫描件。佐证材料</w:t>
      </w:r>
      <w:r>
        <w:rPr>
          <w:rFonts w:hint="eastAsia" w:ascii="Times New Roman" w:hAnsi="Times New Roman" w:eastAsia="仿宋_GB2312"/>
          <w:color w:val="auto"/>
          <w:kern w:val="0"/>
          <w:sz w:val="32"/>
          <w:highlight w:val="none"/>
          <w:lang w:val="en-US" w:eastAsia="zh-CN"/>
        </w:rPr>
        <w:t>要求按照目录分开扫描，文件名与内容相关即可。</w:t>
      </w:r>
    </w:p>
    <w:p w14:paraId="462A7390">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hint="eastAsia" w:ascii="黑体" w:hAnsi="黑体" w:eastAsia="黑体" w:cs="黑体"/>
          <w:b w:val="0"/>
          <w:color w:val="auto"/>
          <w:kern w:val="2"/>
          <w:sz w:val="32"/>
          <w:szCs w:val="32"/>
          <w:highlight w:val="none"/>
          <w:lang w:val="en-US" w:eastAsia="zh-CN"/>
        </w:rPr>
      </w:pPr>
      <w:r>
        <w:rPr>
          <w:rFonts w:hint="eastAsia" w:ascii="黑体" w:hAnsi="黑体" w:eastAsia="黑体" w:cs="黑体"/>
          <w:b w:val="0"/>
          <w:color w:val="auto"/>
          <w:kern w:val="2"/>
          <w:sz w:val="32"/>
          <w:szCs w:val="32"/>
          <w:highlight w:val="none"/>
          <w:lang w:eastAsia="zh-CN"/>
        </w:rPr>
        <w:t>二、纸质材料</w:t>
      </w:r>
    </w:p>
    <w:p w14:paraId="332CA7C6">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hint="eastAsia" w:eastAsia="仿宋_GB2312"/>
          <w:color w:val="auto"/>
          <w:kern w:val="0"/>
          <w:sz w:val="32"/>
          <w:highlight w:val="none"/>
          <w:lang w:val="en-US" w:eastAsia="zh-CN"/>
        </w:rPr>
      </w:pPr>
      <w:r>
        <w:rPr>
          <w:rFonts w:hint="eastAsia" w:eastAsia="仿宋_GB2312"/>
          <w:color w:val="auto"/>
          <w:kern w:val="0"/>
          <w:sz w:val="32"/>
          <w:highlight w:val="none"/>
          <w:lang w:val="en-US" w:eastAsia="zh-CN"/>
        </w:rPr>
        <w:t>以下纸质材料要求，如无特殊说明，均为复印件。</w:t>
      </w:r>
    </w:p>
    <w:p w14:paraId="4AA18463">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hint="eastAsia" w:ascii="楷体_GB2312" w:hAnsi="楷体_GB2312" w:eastAsia="楷体_GB2312" w:cs="楷体_GB2312"/>
          <w:color w:val="auto"/>
          <w:kern w:val="0"/>
          <w:sz w:val="32"/>
          <w:highlight w:val="none"/>
          <w:lang w:val="en-US" w:eastAsia="zh-CN"/>
        </w:rPr>
      </w:pPr>
      <w:r>
        <w:rPr>
          <w:rFonts w:hint="eastAsia" w:ascii="楷体_GB2312" w:hAnsi="楷体_GB2312" w:eastAsia="楷体_GB2312" w:cs="楷体_GB2312"/>
          <w:color w:val="auto"/>
          <w:kern w:val="0"/>
          <w:sz w:val="32"/>
          <w:highlight w:val="none"/>
          <w:lang w:val="en-US" w:eastAsia="zh-CN"/>
        </w:rPr>
        <w:t>（一）装订要求</w:t>
      </w:r>
    </w:p>
    <w:p w14:paraId="5709A201">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hint="eastAsia" w:ascii="Times New Roman" w:hAnsi="Times New Roman" w:eastAsia="仿宋_GB2312"/>
          <w:color w:val="auto"/>
          <w:kern w:val="0"/>
          <w:sz w:val="32"/>
          <w:highlight w:val="none"/>
        </w:rPr>
      </w:pPr>
      <w:r>
        <w:rPr>
          <w:rFonts w:hint="eastAsia" w:ascii="Times New Roman" w:hAnsi="Times New Roman" w:eastAsia="仿宋_GB2312"/>
          <w:color w:val="auto"/>
          <w:kern w:val="0"/>
          <w:sz w:val="32"/>
          <w:highlight w:val="none"/>
        </w:rPr>
        <w:t>封</w:t>
      </w:r>
      <w:r>
        <w:rPr>
          <w:rFonts w:hint="eastAsia" w:eastAsia="仿宋_GB2312"/>
          <w:color w:val="auto"/>
          <w:kern w:val="0"/>
          <w:sz w:val="32"/>
          <w:highlight w:val="none"/>
          <w:lang w:val="en-US" w:eastAsia="zh-CN"/>
        </w:rPr>
        <w:t>面</w:t>
      </w:r>
      <w:r>
        <w:rPr>
          <w:rFonts w:hint="eastAsia" w:ascii="Times New Roman" w:hAnsi="Times New Roman" w:eastAsia="仿宋_GB2312"/>
          <w:color w:val="auto"/>
          <w:kern w:val="0"/>
          <w:sz w:val="32"/>
          <w:highlight w:val="none"/>
        </w:rPr>
        <w:t>可用申请书首页格式，加盖企业公章。</w:t>
      </w:r>
    </w:p>
    <w:p w14:paraId="0BB0F998">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olor w:val="auto"/>
          <w:kern w:val="0"/>
          <w:sz w:val="32"/>
          <w:highlight w:val="none"/>
        </w:rPr>
      </w:pPr>
      <w:r>
        <w:rPr>
          <w:rFonts w:hint="eastAsia" w:ascii="Times New Roman" w:hAnsi="Times New Roman" w:eastAsia="仿宋_GB2312"/>
          <w:color w:val="auto"/>
          <w:kern w:val="0"/>
          <w:sz w:val="32"/>
          <w:highlight w:val="none"/>
        </w:rPr>
        <w:t>内页含目录、申请书（</w:t>
      </w:r>
      <w:r>
        <w:rPr>
          <w:rFonts w:hint="default"/>
          <w:sz w:val="32"/>
          <w:szCs w:val="32"/>
          <w:highlight w:val="none"/>
          <w:lang w:val="en-US" w:eastAsia="zh-CN"/>
        </w:rPr>
        <w:t>须在线填报信息后下载导出，并提供盖章签字版原件</w:t>
      </w:r>
      <w:r>
        <w:rPr>
          <w:rFonts w:hint="eastAsia"/>
          <w:sz w:val="32"/>
          <w:szCs w:val="32"/>
          <w:highlight w:val="none"/>
          <w:lang w:val="en-US" w:eastAsia="zh-CN"/>
        </w:rPr>
        <w:t>，</w:t>
      </w:r>
      <w:r>
        <w:rPr>
          <w:rFonts w:hint="eastAsia" w:ascii="Times New Roman" w:hAnsi="Times New Roman" w:eastAsia="仿宋_GB2312"/>
          <w:color w:val="auto"/>
          <w:kern w:val="0"/>
          <w:sz w:val="32"/>
          <w:highlight w:val="none"/>
        </w:rPr>
        <w:t>真实性声明位置</w:t>
      </w:r>
      <w:r>
        <w:rPr>
          <w:rFonts w:hint="eastAsia" w:eastAsia="仿宋_GB2312"/>
          <w:color w:val="auto"/>
          <w:kern w:val="0"/>
          <w:sz w:val="32"/>
          <w:highlight w:val="none"/>
          <w:lang w:eastAsia="zh-CN"/>
        </w:rPr>
        <w:t>法人代表签字</w:t>
      </w:r>
      <w:r>
        <w:rPr>
          <w:rFonts w:hint="eastAsia" w:ascii="Times New Roman" w:hAnsi="Times New Roman" w:eastAsia="仿宋_GB2312"/>
          <w:color w:val="auto"/>
          <w:kern w:val="0"/>
          <w:sz w:val="32"/>
          <w:highlight w:val="none"/>
        </w:rPr>
        <w:t>或盖法人章、企业公章）、佐证材料。</w:t>
      </w:r>
    </w:p>
    <w:p w14:paraId="27448081">
      <w:pPr>
        <w:keepNext w:val="0"/>
        <w:keepLines w:val="0"/>
        <w:pageBreakBefore w:val="0"/>
        <w:numPr>
          <w:ilvl w:val="0"/>
          <w:numId w:val="0"/>
        </w:numPr>
        <w:kinsoku/>
        <w:wordWrap/>
        <w:overflowPunct/>
        <w:topLinePunct w:val="0"/>
        <w:autoSpaceDE/>
        <w:autoSpaceDN/>
        <w:bidi w:val="0"/>
        <w:snapToGrid/>
        <w:spacing w:line="560" w:lineRule="exact"/>
        <w:ind w:left="0" w:leftChars="0" w:right="0" w:rightChars="0" w:firstLine="622" w:firstLineChars="200"/>
        <w:textAlignment w:val="auto"/>
        <w:rPr>
          <w:rFonts w:hint="eastAsia" w:ascii="Times New Roman" w:hAnsi="Times New Roman" w:eastAsia="仿宋_GB2312"/>
          <w:color w:val="auto"/>
          <w:kern w:val="0"/>
          <w:sz w:val="32"/>
          <w:highlight w:val="none"/>
        </w:rPr>
      </w:pPr>
      <w:r>
        <w:rPr>
          <w:rFonts w:hint="eastAsia" w:ascii="Times New Roman" w:hAnsi="Times New Roman" w:eastAsia="仿宋_GB2312"/>
          <w:color w:val="auto"/>
          <w:kern w:val="0"/>
          <w:sz w:val="32"/>
          <w:highlight w:val="none"/>
        </w:rPr>
        <w:t>胶装平整且从</w:t>
      </w:r>
      <w:r>
        <w:rPr>
          <w:rFonts w:hint="eastAsia" w:eastAsia="仿宋_GB2312"/>
          <w:color w:val="auto"/>
          <w:kern w:val="0"/>
          <w:sz w:val="32"/>
          <w:highlight w:val="none"/>
          <w:lang w:val="en-US" w:eastAsia="zh-CN"/>
        </w:rPr>
        <w:t>胶装封面</w:t>
      </w:r>
      <w:r>
        <w:rPr>
          <w:rFonts w:hint="eastAsia" w:ascii="Times New Roman" w:hAnsi="Times New Roman" w:eastAsia="仿宋_GB2312"/>
          <w:color w:val="auto"/>
          <w:kern w:val="0"/>
          <w:sz w:val="32"/>
          <w:highlight w:val="none"/>
        </w:rPr>
        <w:t>页起从头至尾编写页码（</w:t>
      </w:r>
      <w:r>
        <w:rPr>
          <w:rFonts w:hint="eastAsia" w:eastAsia="仿宋_GB2312"/>
          <w:color w:val="auto"/>
          <w:kern w:val="0"/>
          <w:sz w:val="32"/>
          <w:highlight w:val="none"/>
          <w:lang w:val="en-US" w:eastAsia="zh-CN"/>
        </w:rPr>
        <w:t>空白页不编</w:t>
      </w:r>
      <w:r>
        <w:rPr>
          <w:rFonts w:hint="eastAsia" w:ascii="Times New Roman" w:hAnsi="Times New Roman" w:eastAsia="仿宋_GB2312"/>
          <w:color w:val="auto"/>
          <w:kern w:val="0"/>
          <w:sz w:val="32"/>
          <w:highlight w:val="none"/>
        </w:rPr>
        <w:t>）</w:t>
      </w:r>
      <w:r>
        <w:rPr>
          <w:rFonts w:hint="eastAsia" w:ascii="Times New Roman" w:hAnsi="Times New Roman" w:eastAsia="仿宋_GB2312"/>
          <w:color w:val="auto"/>
          <w:kern w:val="0"/>
          <w:sz w:val="32"/>
          <w:highlight w:val="none"/>
          <w:lang w:eastAsia="zh-CN"/>
        </w:rPr>
        <w:t>，材料印刷清楚、整齐，不缩印不倒装</w:t>
      </w:r>
      <w:r>
        <w:rPr>
          <w:rFonts w:hint="eastAsia" w:ascii="Times New Roman" w:hAnsi="Times New Roman" w:eastAsia="仿宋_GB2312"/>
          <w:color w:val="auto"/>
          <w:kern w:val="0"/>
          <w:sz w:val="32"/>
          <w:highlight w:val="none"/>
        </w:rPr>
        <w:t>，使用A4纸双面印刷。</w:t>
      </w:r>
    </w:p>
    <w:p w14:paraId="5B75336A">
      <w:pPr>
        <w:keepNext w:val="0"/>
        <w:keepLines w:val="0"/>
        <w:pageBreakBefore w:val="0"/>
        <w:widowControl w:val="0"/>
        <w:numPr>
          <w:ilvl w:val="0"/>
          <w:numId w:val="1"/>
        </w:numPr>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ascii="楷体_GB2312" w:hAnsi="楷体_GB2312" w:eastAsia="楷体_GB2312" w:cs="楷体_GB2312"/>
          <w:color w:val="auto"/>
          <w:kern w:val="0"/>
          <w:sz w:val="32"/>
          <w:szCs w:val="32"/>
          <w:highlight w:val="none"/>
          <w:lang w:val="en-US" w:eastAsia="zh-CN"/>
        </w:rPr>
      </w:pPr>
      <w:r>
        <w:rPr>
          <w:rFonts w:hint="eastAsia" w:ascii="楷体_GB2312" w:hAnsi="楷体_GB2312" w:eastAsia="楷体_GB2312" w:cs="楷体_GB2312"/>
          <w:color w:val="auto"/>
          <w:kern w:val="0"/>
          <w:sz w:val="32"/>
          <w:szCs w:val="32"/>
          <w:highlight w:val="none"/>
          <w:lang w:val="zh-CN"/>
        </w:rPr>
        <w:t>佐证</w:t>
      </w:r>
      <w:r>
        <w:rPr>
          <w:rFonts w:hint="eastAsia" w:ascii="楷体_GB2312" w:hAnsi="楷体_GB2312" w:eastAsia="楷体_GB2312" w:cs="楷体_GB2312"/>
          <w:color w:val="auto"/>
          <w:kern w:val="0"/>
          <w:sz w:val="32"/>
          <w:szCs w:val="32"/>
          <w:highlight w:val="none"/>
          <w:lang w:val="en-US" w:eastAsia="zh-CN"/>
        </w:rPr>
        <w:t>材料</w:t>
      </w:r>
    </w:p>
    <w:p w14:paraId="6B22E65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目录请细化至二级，一级目录须按以下顺序，二级目录可根据企业情况自行确定。其中</w:t>
      </w:r>
      <w:r>
        <w:rPr>
          <w:rFonts w:hint="default" w:ascii="Times New Roman" w:hAnsi="Times New Roman" w:eastAsia="仿宋_GB2312" w:cs="Times New Roman"/>
          <w:sz w:val="32"/>
          <w:szCs w:val="32"/>
          <w:lang w:val="en-US" w:eastAsia="zh-CN"/>
        </w:rPr>
        <w:t>1-7</w:t>
      </w:r>
      <w:r>
        <w:rPr>
          <w:rFonts w:hint="eastAsia" w:ascii="仿宋_GB2312" w:hAnsi="仿宋_GB2312" w:eastAsia="仿宋_GB2312" w:cs="仿宋_GB2312"/>
          <w:sz w:val="32"/>
          <w:szCs w:val="32"/>
          <w:lang w:val="en-US" w:eastAsia="zh-CN"/>
        </w:rPr>
        <w:t>项为必备佐证材料，</w:t>
      </w:r>
      <w:r>
        <w:rPr>
          <w:rFonts w:hint="eastAsia" w:ascii="Times New Roman" w:hAnsi="Times New Roman" w:eastAsia="仿宋_GB2312" w:cs="Times New Roman"/>
          <w:sz w:val="32"/>
          <w:szCs w:val="32"/>
          <w:lang w:val="en-US" w:eastAsia="zh-CN"/>
        </w:rPr>
        <w:t>8-23</w:t>
      </w:r>
      <w:r>
        <w:rPr>
          <w:rFonts w:hint="eastAsia" w:ascii="仿宋_GB2312" w:hAnsi="仿宋_GB2312" w:eastAsia="仿宋_GB2312" w:cs="仿宋_GB2312"/>
          <w:sz w:val="32"/>
          <w:szCs w:val="32"/>
          <w:lang w:val="en-US" w:eastAsia="zh-CN"/>
        </w:rPr>
        <w:t>项根据企业实际情况按顺序提供。</w:t>
      </w:r>
    </w:p>
    <w:p w14:paraId="11BAE668">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ascii="Times New Roman" w:hAnsi="Times New Roman" w:eastAsia="仿宋_GB2312" w:cs="微软雅黑"/>
          <w:color w:val="auto"/>
          <w:kern w:val="0"/>
          <w:sz w:val="32"/>
          <w:szCs w:val="32"/>
          <w:highlight w:val="none"/>
          <w:lang w:val="zh-CN"/>
        </w:rPr>
      </w:pPr>
      <w:r>
        <w:rPr>
          <w:rFonts w:hint="eastAsia" w:eastAsia="仿宋_GB2312" w:cs="微软雅黑"/>
          <w:color w:val="auto"/>
          <w:kern w:val="0"/>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微软雅黑"/>
          <w:color w:val="auto"/>
          <w:kern w:val="0"/>
          <w:sz w:val="32"/>
          <w:szCs w:val="32"/>
          <w:highlight w:val="none"/>
          <w:lang w:val="zh-CN"/>
        </w:rPr>
        <w:t>企业营业执照</w:t>
      </w:r>
      <w:r>
        <w:rPr>
          <w:rFonts w:hint="eastAsia" w:ascii="Times New Roman" w:hAnsi="Times New Roman" w:eastAsia="仿宋_GB2312" w:cs="微软雅黑"/>
          <w:color w:val="auto"/>
          <w:kern w:val="0"/>
          <w:sz w:val="32"/>
          <w:szCs w:val="32"/>
          <w:highlight w:val="none"/>
          <w:lang w:val="en-US" w:eastAsia="zh-CN"/>
        </w:rPr>
        <w:t>正副本复印件</w:t>
      </w:r>
    </w:p>
    <w:p w14:paraId="77F857FF">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cs="Times New Roman"/>
          <w:color w:val="auto"/>
          <w:sz w:val="32"/>
          <w:szCs w:val="32"/>
          <w:highlight w:val="none"/>
          <w:lang w:val="en-US" w:eastAsia="zh-CN"/>
        </w:rPr>
      </w:pPr>
      <w:r>
        <w:rPr>
          <w:rFonts w:hint="eastAsia" w:eastAsia="仿宋_GB2312" w:cs="微软雅黑"/>
          <w:color w:val="auto"/>
          <w:kern w:val="0"/>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企业已获得科技型中小企业称号且在有效期内的证明材料(企业已获得创新型中小企业且在有效期内无需提供）</w:t>
      </w:r>
    </w:p>
    <w:p w14:paraId="63762FEB">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eastAsia" w:cs="Times New Roman"/>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2023—2025年年度审计报告</w:t>
      </w:r>
    </w:p>
    <w:p w14:paraId="0AD422B4">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ascii="Times New Roman" w:hAnsi="Times New Roman" w:eastAsia="仿宋_GB2312" w:cs="微软雅黑"/>
          <w:color w:val="auto"/>
          <w:kern w:val="0"/>
          <w:sz w:val="32"/>
          <w:szCs w:val="32"/>
          <w:highlight w:val="none"/>
          <w:lang w:val="zh-CN" w:eastAsia="zh-CN" w:bidi="ar-SA"/>
        </w:rPr>
      </w:pPr>
      <w:r>
        <w:rPr>
          <w:rFonts w:hint="default" w:ascii="Times New Roman" w:hAnsi="Times New Roman" w:eastAsia="仿宋_GB2312" w:cs="微软雅黑"/>
          <w:color w:val="auto"/>
          <w:kern w:val="0"/>
          <w:sz w:val="32"/>
          <w:szCs w:val="32"/>
          <w:highlight w:val="none"/>
          <w:lang w:val="zh-CN" w:eastAsia="zh-CN" w:bidi="ar-SA"/>
        </w:rPr>
        <w:t>须提供2023—2025年三年的年度财务审计报告，报告需体现主营业务收入、研发费用等财务信息，附注中需列明研发费用明细。审计报告未列明2024年、2025年度研发费用支出明细的，可提供研发费用专项审计报告（如用于国家高新技术企业认定等用途）或</w:t>
      </w:r>
      <w:bookmarkStart w:id="0" w:name="OLE_LINK1"/>
      <w:r>
        <w:rPr>
          <w:rFonts w:hint="default" w:ascii="Times New Roman" w:hAnsi="Times New Roman" w:eastAsia="仿宋_GB2312" w:cs="微软雅黑"/>
          <w:color w:val="auto"/>
          <w:kern w:val="0"/>
          <w:sz w:val="32"/>
          <w:szCs w:val="32"/>
          <w:highlight w:val="none"/>
          <w:lang w:val="zh-CN" w:eastAsia="zh-CN" w:bidi="ar-SA"/>
        </w:rPr>
        <w:t>研发费用加计扣除专项审计报告</w:t>
      </w:r>
      <w:bookmarkEnd w:id="0"/>
      <w:r>
        <w:rPr>
          <w:rFonts w:hint="default" w:ascii="Times New Roman" w:hAnsi="Times New Roman" w:eastAsia="仿宋_GB2312" w:cs="微软雅黑"/>
          <w:color w:val="auto"/>
          <w:kern w:val="0"/>
          <w:sz w:val="32"/>
          <w:szCs w:val="32"/>
          <w:highlight w:val="none"/>
          <w:lang w:val="zh-CN" w:eastAsia="zh-CN" w:bidi="ar-SA"/>
        </w:rPr>
        <w:t>。以上审计报告应在财政部“注册会计师行业统一监管平台”（http://acc.mof.gov.cn）完成备案并赋予验证码，验证码及报告编码需完整、清晰，请企业自行登录上述网站查验，并注意网站赋码要求。</w:t>
      </w:r>
    </w:p>
    <w:p w14:paraId="5DE4DD53">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ascii="Times New Roman" w:hAnsi="Times New Roman" w:eastAsia="仿宋_GB2312" w:cs="微软雅黑"/>
          <w:color w:val="auto"/>
          <w:kern w:val="0"/>
          <w:sz w:val="32"/>
          <w:szCs w:val="32"/>
          <w:highlight w:val="none"/>
          <w:lang w:val="zh-CN" w:eastAsia="zh-CN" w:bidi="ar-SA"/>
        </w:rPr>
      </w:pPr>
      <w:r>
        <w:rPr>
          <w:rFonts w:hint="default" w:ascii="Times New Roman" w:hAnsi="Times New Roman" w:eastAsia="仿宋_GB2312" w:cs="微软雅黑"/>
          <w:color w:val="auto"/>
          <w:kern w:val="0"/>
          <w:sz w:val="32"/>
          <w:szCs w:val="32"/>
          <w:highlight w:val="none"/>
          <w:lang w:val="zh-CN" w:eastAsia="zh-CN" w:bidi="ar-SA"/>
        </w:rPr>
        <w:t>出具2025年度财务审计报告或研发专项审计报告的中介机构应同时符合以下条件：</w:t>
      </w:r>
    </w:p>
    <w:p w14:paraId="36DEDEA3">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ascii="Times New Roman" w:hAnsi="Times New Roman" w:eastAsia="仿宋_GB2312" w:cs="微软雅黑"/>
          <w:color w:val="auto"/>
          <w:kern w:val="0"/>
          <w:sz w:val="32"/>
          <w:szCs w:val="32"/>
          <w:highlight w:val="none"/>
          <w:lang w:val="zh-CN" w:eastAsia="zh-CN" w:bidi="ar-SA"/>
        </w:rPr>
      </w:pPr>
      <w:r>
        <w:rPr>
          <w:rFonts w:hint="eastAsia" w:ascii="Times New Roman" w:hAnsi="Times New Roman" w:eastAsia="仿宋_GB2312" w:cs="微软雅黑"/>
          <w:color w:val="auto"/>
          <w:kern w:val="0"/>
          <w:sz w:val="32"/>
          <w:szCs w:val="32"/>
          <w:highlight w:val="none"/>
          <w:lang w:val="zh-CN" w:eastAsia="zh-CN" w:bidi="ar-SA"/>
        </w:rPr>
        <w:t>（</w:t>
      </w:r>
      <w:r>
        <w:rPr>
          <w:rFonts w:hint="eastAsia" w:ascii="Times New Roman" w:hAnsi="Times New Roman" w:eastAsia="仿宋_GB2312" w:cs="微软雅黑"/>
          <w:color w:val="auto"/>
          <w:kern w:val="0"/>
          <w:sz w:val="32"/>
          <w:szCs w:val="32"/>
          <w:highlight w:val="none"/>
          <w:lang w:val="en-US" w:eastAsia="zh-CN" w:bidi="ar-SA"/>
        </w:rPr>
        <w:t>1</w:t>
      </w:r>
      <w:r>
        <w:rPr>
          <w:rFonts w:hint="eastAsia" w:ascii="Times New Roman" w:hAnsi="Times New Roman" w:eastAsia="仿宋_GB2312" w:cs="微软雅黑"/>
          <w:color w:val="auto"/>
          <w:kern w:val="0"/>
          <w:sz w:val="32"/>
          <w:szCs w:val="32"/>
          <w:highlight w:val="none"/>
          <w:lang w:val="zh-CN" w:eastAsia="zh-CN" w:bidi="ar-SA"/>
        </w:rPr>
        <w:t>）</w:t>
      </w:r>
      <w:r>
        <w:rPr>
          <w:rFonts w:hint="default" w:ascii="Times New Roman" w:hAnsi="Times New Roman" w:eastAsia="仿宋_GB2312" w:cs="微软雅黑"/>
          <w:color w:val="auto"/>
          <w:kern w:val="0"/>
          <w:sz w:val="32"/>
          <w:szCs w:val="32"/>
          <w:highlight w:val="none"/>
          <w:lang w:val="zh-CN" w:eastAsia="zh-CN" w:bidi="ar-SA"/>
        </w:rPr>
        <w:t>具备独立执业资格，成立三年以上。</w:t>
      </w:r>
    </w:p>
    <w:p w14:paraId="17EEDF72">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ascii="Times New Roman" w:hAnsi="Times New Roman" w:eastAsia="仿宋_GB2312" w:cs="微软雅黑"/>
          <w:color w:val="auto"/>
          <w:kern w:val="0"/>
          <w:sz w:val="32"/>
          <w:szCs w:val="32"/>
          <w:highlight w:val="none"/>
          <w:lang w:val="zh-CN" w:eastAsia="zh-CN" w:bidi="ar-SA"/>
        </w:rPr>
      </w:pPr>
      <w:r>
        <w:rPr>
          <w:rFonts w:hint="eastAsia" w:ascii="Times New Roman" w:hAnsi="Times New Roman" w:eastAsia="仿宋_GB2312" w:cs="微软雅黑"/>
          <w:color w:val="auto"/>
          <w:kern w:val="0"/>
          <w:sz w:val="32"/>
          <w:szCs w:val="32"/>
          <w:highlight w:val="none"/>
          <w:lang w:val="zh-CN" w:eastAsia="zh-CN" w:bidi="ar-SA"/>
        </w:rPr>
        <w:t>（</w:t>
      </w:r>
      <w:r>
        <w:rPr>
          <w:rFonts w:hint="eastAsia" w:ascii="Times New Roman" w:hAnsi="Times New Roman" w:eastAsia="仿宋_GB2312" w:cs="微软雅黑"/>
          <w:color w:val="auto"/>
          <w:kern w:val="0"/>
          <w:sz w:val="32"/>
          <w:szCs w:val="32"/>
          <w:highlight w:val="none"/>
          <w:lang w:val="en-US" w:eastAsia="zh-CN" w:bidi="ar-SA"/>
        </w:rPr>
        <w:t>2</w:t>
      </w:r>
      <w:r>
        <w:rPr>
          <w:rFonts w:hint="eastAsia" w:ascii="Times New Roman" w:hAnsi="Times New Roman" w:eastAsia="仿宋_GB2312" w:cs="微软雅黑"/>
          <w:color w:val="auto"/>
          <w:kern w:val="0"/>
          <w:sz w:val="32"/>
          <w:szCs w:val="32"/>
          <w:highlight w:val="none"/>
          <w:lang w:val="zh-CN" w:eastAsia="zh-CN" w:bidi="ar-SA"/>
        </w:rPr>
        <w:t>）</w:t>
      </w:r>
      <w:r>
        <w:rPr>
          <w:rFonts w:hint="default" w:ascii="Times New Roman" w:hAnsi="Times New Roman" w:eastAsia="仿宋_GB2312" w:cs="微软雅黑"/>
          <w:color w:val="auto"/>
          <w:kern w:val="0"/>
          <w:sz w:val="32"/>
          <w:szCs w:val="32"/>
          <w:highlight w:val="none"/>
          <w:lang w:val="zh-CN" w:eastAsia="zh-CN" w:bidi="ar-SA"/>
        </w:rPr>
        <w:t>承担工作的注册会计师或税务师资质证书不少于6人，从业人数不少于20人。</w:t>
      </w:r>
    </w:p>
    <w:p w14:paraId="0945B318">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ascii="Times New Roman" w:hAnsi="Times New Roman" w:eastAsia="仿宋_GB2312" w:cs="微软雅黑"/>
          <w:color w:val="auto"/>
          <w:kern w:val="0"/>
          <w:sz w:val="32"/>
          <w:szCs w:val="32"/>
          <w:highlight w:val="none"/>
          <w:lang w:val="zh-CN" w:eastAsia="zh-CN" w:bidi="ar-SA"/>
        </w:rPr>
      </w:pPr>
      <w:r>
        <w:rPr>
          <w:rFonts w:hint="eastAsia" w:ascii="Times New Roman" w:hAnsi="Times New Roman" w:eastAsia="仿宋_GB2312" w:cs="微软雅黑"/>
          <w:color w:val="auto"/>
          <w:kern w:val="0"/>
          <w:sz w:val="32"/>
          <w:szCs w:val="32"/>
          <w:highlight w:val="none"/>
          <w:lang w:val="zh-CN" w:eastAsia="zh-CN" w:bidi="ar-SA"/>
        </w:rPr>
        <w:t>（</w:t>
      </w:r>
      <w:r>
        <w:rPr>
          <w:rFonts w:hint="eastAsia" w:ascii="Times New Roman" w:hAnsi="Times New Roman" w:eastAsia="仿宋_GB2312" w:cs="微软雅黑"/>
          <w:color w:val="auto"/>
          <w:kern w:val="0"/>
          <w:sz w:val="32"/>
          <w:szCs w:val="32"/>
          <w:highlight w:val="none"/>
          <w:lang w:val="en-US" w:eastAsia="zh-CN" w:bidi="ar-SA"/>
        </w:rPr>
        <w:t>3</w:t>
      </w:r>
      <w:r>
        <w:rPr>
          <w:rFonts w:hint="eastAsia" w:ascii="Times New Roman" w:hAnsi="Times New Roman" w:eastAsia="仿宋_GB2312" w:cs="微软雅黑"/>
          <w:color w:val="auto"/>
          <w:kern w:val="0"/>
          <w:sz w:val="32"/>
          <w:szCs w:val="32"/>
          <w:highlight w:val="none"/>
          <w:lang w:val="zh-CN" w:eastAsia="zh-CN" w:bidi="ar-SA"/>
        </w:rPr>
        <w:t>）</w:t>
      </w:r>
      <w:r>
        <w:rPr>
          <w:rFonts w:hint="default" w:ascii="Times New Roman" w:hAnsi="Times New Roman" w:eastAsia="仿宋_GB2312" w:cs="微软雅黑"/>
          <w:color w:val="auto"/>
          <w:kern w:val="0"/>
          <w:sz w:val="32"/>
          <w:szCs w:val="32"/>
          <w:highlight w:val="none"/>
          <w:lang w:val="zh-CN" w:eastAsia="zh-CN" w:bidi="ar-SA"/>
        </w:rPr>
        <w:t>中介机构负有诚信及合规义务，在审核过程中，若发现中介机构存在为被审计企业编造或伪造事由、出具虚假或不实的审计报告等违法违规情形，将把问题线索移送相关监管部门依法处理。</w:t>
      </w:r>
    </w:p>
    <w:p w14:paraId="77C8A13B">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ascii="Times New Roman" w:hAnsi="Times New Roman" w:eastAsia="仿宋_GB2312" w:cs="微软雅黑"/>
          <w:color w:val="auto"/>
          <w:kern w:val="0"/>
          <w:sz w:val="32"/>
          <w:szCs w:val="32"/>
          <w:highlight w:val="none"/>
          <w:lang w:val="zh-CN"/>
        </w:rPr>
      </w:pPr>
      <w:r>
        <w:rPr>
          <w:rFonts w:hint="default" w:ascii="Times New Roman" w:hAnsi="Times New Roman" w:eastAsia="仿宋_GB2312" w:cs="Times New Roman"/>
          <w:color w:val="auto"/>
          <w:kern w:val="0"/>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．与主导产品相关的Ι类知识产权</w:t>
      </w:r>
    </w:p>
    <w:p w14:paraId="502752D2">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default"/>
          <w:sz w:val="32"/>
          <w:szCs w:val="32"/>
          <w:highlight w:val="none"/>
          <w:lang w:val="en-US" w:eastAsia="zh-CN"/>
        </w:rPr>
        <w:t>所称</w:t>
      </w:r>
      <w:r>
        <w:rPr>
          <w:rFonts w:hint="eastAsia" w:ascii="仿宋_GB2312" w:hAnsi="仿宋_GB2312" w:eastAsia="仿宋_GB2312" w:cs="仿宋_GB2312"/>
          <w:sz w:val="32"/>
          <w:szCs w:val="32"/>
          <w:highlight w:val="none"/>
          <w:lang w:val="en-US" w:eastAsia="zh-CN"/>
        </w:rPr>
        <w:t>“</w:t>
      </w:r>
      <w:r>
        <w:rPr>
          <w:rFonts w:hint="default"/>
          <w:sz w:val="32"/>
          <w:szCs w:val="32"/>
          <w:highlight w:val="none"/>
          <w:lang w:val="en-US" w:eastAsia="zh-CN"/>
        </w:rPr>
        <w:t>Ι类知识产权</w:t>
      </w:r>
      <w:r>
        <w:rPr>
          <w:rFonts w:hint="default" w:ascii="仿宋_GB2312" w:hAnsi="仿宋_GB2312" w:eastAsia="仿宋_GB2312" w:cs="仿宋_GB2312"/>
          <w:sz w:val="32"/>
          <w:szCs w:val="32"/>
          <w:highlight w:val="none"/>
          <w:lang w:val="en-US" w:eastAsia="zh-CN"/>
        </w:rPr>
        <w:t>”均不</w:t>
      </w:r>
      <w:r>
        <w:rPr>
          <w:rFonts w:hint="default"/>
          <w:sz w:val="32"/>
          <w:szCs w:val="32"/>
          <w:highlight w:val="none"/>
          <w:lang w:val="en-US" w:eastAsia="zh-CN"/>
        </w:rPr>
        <w:t>包含转入的Ι类知识产权，且申请企业应在权利人中排名前三；包括发明专利（含国防专利）、植物新品种、国家级农作物品种、国家新药、国家一级中药保护品种、集成电路布图设计专有权。</w:t>
      </w:r>
    </w:p>
    <w:p w14:paraId="56E987E7">
      <w:pPr>
        <w:pStyle w:val="25"/>
        <w:keepNext w:val="0"/>
        <w:keepLines w:val="0"/>
        <w:pageBreakBefore w:val="0"/>
        <w:numPr>
          <w:ilvl w:val="-1"/>
          <w:numId w:val="0"/>
        </w:numPr>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sz w:val="32"/>
          <w:szCs w:val="32"/>
          <w:highlight w:val="none"/>
          <w:lang w:val="en-US" w:eastAsia="zh-CN"/>
        </w:rPr>
      </w:pPr>
      <w:r>
        <w:rPr>
          <w:rFonts w:hint="eastAsia"/>
          <w:sz w:val="32"/>
          <w:szCs w:val="32"/>
          <w:highlight w:val="none"/>
          <w:lang w:val="en-US" w:eastAsia="zh-CN"/>
        </w:rPr>
        <w:t>（1）</w:t>
      </w:r>
      <w:r>
        <w:rPr>
          <w:rFonts w:hint="default"/>
          <w:sz w:val="32"/>
          <w:szCs w:val="32"/>
          <w:highlight w:val="none"/>
          <w:lang w:val="en-US" w:eastAsia="zh-CN"/>
        </w:rPr>
        <w:t>提供有效期内与企业主导产品相关的有效</w:t>
      </w:r>
      <w:r>
        <w:rPr>
          <w:rFonts w:hint="eastAsia" w:ascii="仿宋_GB2312" w:hAnsi="仿宋_GB2312" w:eastAsia="仿宋_GB2312" w:cs="仿宋_GB2312"/>
          <w:color w:val="auto"/>
          <w:sz w:val="32"/>
          <w:szCs w:val="32"/>
          <w:highlight w:val="none"/>
          <w:lang w:eastAsia="zh-CN"/>
        </w:rPr>
        <w:t>Ι类</w:t>
      </w:r>
      <w:r>
        <w:rPr>
          <w:rFonts w:hint="default"/>
          <w:sz w:val="32"/>
          <w:szCs w:val="32"/>
          <w:highlight w:val="none"/>
          <w:lang w:val="en-US" w:eastAsia="zh-CN"/>
        </w:rPr>
        <w:t>知识产权</w:t>
      </w:r>
      <w:r>
        <w:rPr>
          <w:rFonts w:hint="eastAsia"/>
          <w:sz w:val="32"/>
          <w:szCs w:val="32"/>
          <w:highlight w:val="none"/>
          <w:lang w:val="en-US" w:eastAsia="zh-CN"/>
        </w:rPr>
        <w:t>明细</w:t>
      </w:r>
      <w:r>
        <w:rPr>
          <w:rFonts w:hint="default"/>
          <w:sz w:val="32"/>
          <w:szCs w:val="32"/>
          <w:highlight w:val="none"/>
          <w:lang w:val="en-US" w:eastAsia="zh-CN"/>
        </w:rPr>
        <w:t>表</w:t>
      </w:r>
      <w:r>
        <w:rPr>
          <w:rFonts w:hint="eastAsia"/>
          <w:sz w:val="32"/>
          <w:szCs w:val="32"/>
          <w:highlight w:val="none"/>
          <w:lang w:val="en-US" w:eastAsia="zh-CN"/>
        </w:rPr>
        <w:t>（</w:t>
      </w:r>
      <w:r>
        <w:rPr>
          <w:rFonts w:hint="default"/>
          <w:sz w:val="32"/>
          <w:szCs w:val="32"/>
          <w:highlight w:val="none"/>
          <w:lang w:val="en-US" w:eastAsia="zh-CN"/>
        </w:rPr>
        <w:t>包括专利名称、专利类型、专利号</w:t>
      </w:r>
      <w:r>
        <w:rPr>
          <w:rFonts w:hint="eastAsia"/>
          <w:sz w:val="32"/>
          <w:szCs w:val="32"/>
          <w:highlight w:val="none"/>
          <w:lang w:val="en-US" w:eastAsia="zh-CN"/>
        </w:rPr>
        <w:t>、</w:t>
      </w:r>
      <w:r>
        <w:rPr>
          <w:rFonts w:hint="default"/>
          <w:sz w:val="32"/>
          <w:szCs w:val="32"/>
          <w:highlight w:val="none"/>
          <w:lang w:val="en-US" w:eastAsia="zh-CN"/>
        </w:rPr>
        <w:t>权利人</w:t>
      </w:r>
      <w:r>
        <w:rPr>
          <w:rFonts w:hint="eastAsia"/>
          <w:sz w:val="32"/>
          <w:szCs w:val="32"/>
          <w:highlight w:val="none"/>
          <w:lang w:val="en-US" w:eastAsia="zh-CN"/>
        </w:rPr>
        <w:t>、</w:t>
      </w:r>
      <w:r>
        <w:rPr>
          <w:rFonts w:hint="default"/>
          <w:sz w:val="32"/>
          <w:szCs w:val="32"/>
          <w:highlight w:val="none"/>
          <w:lang w:val="en-US" w:eastAsia="zh-CN"/>
        </w:rPr>
        <w:t>法律状态</w:t>
      </w:r>
      <w:r>
        <w:rPr>
          <w:rFonts w:hint="eastAsia"/>
          <w:sz w:val="32"/>
          <w:szCs w:val="32"/>
          <w:highlight w:val="none"/>
          <w:lang w:val="en-US" w:eastAsia="zh-CN"/>
        </w:rPr>
        <w:t>）及证书复印件。</w:t>
      </w:r>
    </w:p>
    <w:p w14:paraId="7C65618B">
      <w:pPr>
        <w:pStyle w:val="25"/>
        <w:keepNext w:val="0"/>
        <w:keepLines w:val="0"/>
        <w:pageBreakBefore w:val="0"/>
        <w:numPr>
          <w:ilvl w:val="-1"/>
          <w:numId w:val="0"/>
        </w:numPr>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sz w:val="32"/>
          <w:szCs w:val="32"/>
          <w:highlight w:val="none"/>
          <w:lang w:val="en-US" w:eastAsia="zh-CN"/>
        </w:rPr>
        <w:t>（2）</w:t>
      </w:r>
      <w:r>
        <w:rPr>
          <w:rFonts w:hint="default"/>
          <w:sz w:val="32"/>
          <w:szCs w:val="32"/>
          <w:highlight w:val="none"/>
          <w:lang w:val="en-US" w:eastAsia="zh-CN"/>
        </w:rPr>
        <w:t>与企业主导产品相关的有效</w:t>
      </w:r>
      <w:r>
        <w:rPr>
          <w:rFonts w:hint="eastAsia" w:ascii="仿宋_GB2312" w:hAnsi="仿宋_GB2312" w:eastAsia="仿宋_GB2312" w:cs="仿宋_GB2312"/>
          <w:color w:val="auto"/>
          <w:sz w:val="32"/>
          <w:szCs w:val="32"/>
          <w:highlight w:val="none"/>
          <w:lang w:eastAsia="zh-CN"/>
        </w:rPr>
        <w:t>Ι类</w:t>
      </w:r>
      <w:r>
        <w:rPr>
          <w:rFonts w:hint="default"/>
          <w:sz w:val="32"/>
          <w:szCs w:val="32"/>
          <w:highlight w:val="none"/>
          <w:lang w:val="en-US" w:eastAsia="zh-CN"/>
        </w:rPr>
        <w:t>知识产权</w:t>
      </w:r>
      <w:r>
        <w:rPr>
          <w:rFonts w:hint="default" w:cs="微软雅黑"/>
          <w:color w:val="auto"/>
          <w:kern w:val="0"/>
          <w:sz w:val="32"/>
          <w:szCs w:val="32"/>
          <w:highlight w:val="none"/>
          <w:lang w:val="en-US" w:eastAsia="zh-CN"/>
        </w:rPr>
        <w:t>实际应用并已产生经济效益</w:t>
      </w:r>
      <w:r>
        <w:rPr>
          <w:rFonts w:hint="eastAsia" w:cs="微软雅黑"/>
          <w:color w:val="auto"/>
          <w:kern w:val="0"/>
          <w:sz w:val="32"/>
          <w:szCs w:val="32"/>
          <w:highlight w:val="none"/>
          <w:lang w:val="en-US" w:eastAsia="zh-CN"/>
        </w:rPr>
        <w:t>的佐证材料、</w:t>
      </w:r>
      <w:r>
        <w:rPr>
          <w:rFonts w:hint="default" w:cs="微软雅黑"/>
          <w:color w:val="auto"/>
          <w:kern w:val="0"/>
          <w:sz w:val="32"/>
          <w:szCs w:val="32"/>
          <w:highlight w:val="none"/>
          <w:lang w:val="en-US" w:eastAsia="zh-CN"/>
        </w:rPr>
        <w:t>情况</w:t>
      </w:r>
      <w:r>
        <w:rPr>
          <w:rFonts w:hint="eastAsia" w:cs="微软雅黑"/>
          <w:color w:val="auto"/>
          <w:kern w:val="0"/>
          <w:sz w:val="32"/>
          <w:szCs w:val="32"/>
          <w:highlight w:val="none"/>
          <w:lang w:val="en-US" w:eastAsia="zh-CN"/>
        </w:rPr>
        <w:t>说明。</w:t>
      </w:r>
    </w:p>
    <w:p w14:paraId="760EF3E3">
      <w:pPr>
        <w:pStyle w:val="25"/>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cs="宋体"/>
          <w:sz w:val="32"/>
          <w:szCs w:val="32"/>
          <w:highlight w:val="none"/>
          <w:lang w:val="en-US" w:eastAsia="zh-CN"/>
        </w:rPr>
      </w:pPr>
      <w:r>
        <w:rPr>
          <w:rFonts w:hint="eastAsia" w:cs="宋体"/>
          <w:sz w:val="32"/>
          <w:szCs w:val="32"/>
          <w:highlight w:val="none"/>
          <w:lang w:val="en-US" w:eastAsia="zh-CN"/>
        </w:rPr>
        <w:t>5</w:t>
      </w:r>
      <w:r>
        <w:rPr>
          <w:rFonts w:hint="default" w:cs="宋体"/>
          <w:sz w:val="32"/>
          <w:szCs w:val="32"/>
          <w:highlight w:val="none"/>
          <w:lang w:val="en-US" w:eastAsia="zh-CN"/>
        </w:rPr>
        <w:t>．主导产品在国内或国际细分市场占有率</w:t>
      </w:r>
      <w:r>
        <w:rPr>
          <w:rFonts w:hint="eastAsia" w:cs="宋体"/>
          <w:sz w:val="32"/>
          <w:szCs w:val="32"/>
          <w:highlight w:val="none"/>
          <w:lang w:val="en-US" w:eastAsia="zh-CN"/>
        </w:rPr>
        <w:t>证明材料</w:t>
      </w:r>
    </w:p>
    <w:p w14:paraId="4E4F1FDF">
      <w:pPr>
        <w:pStyle w:val="3"/>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22" w:firstLineChars="200"/>
        <w:jc w:val="both"/>
        <w:textAlignment w:val="auto"/>
        <w:outlineLvl w:val="0"/>
        <w:rPr>
          <w:rFonts w:hint="eastAsia" w:ascii="Times New Roman" w:hAnsi="Times New Roman" w:eastAsia="仿宋_GB2312" w:cs="宋体"/>
          <w:b w:val="0"/>
          <w:bCs w:val="0"/>
          <w:kern w:val="2"/>
          <w:sz w:val="32"/>
          <w:szCs w:val="32"/>
          <w:highlight w:val="none"/>
          <w:lang w:val="en-US" w:eastAsia="zh-CN" w:bidi="ar-SA"/>
        </w:rPr>
      </w:pPr>
      <w:r>
        <w:rPr>
          <w:rFonts w:hint="default" w:ascii="Times New Roman" w:hAnsi="Times New Roman" w:eastAsia="仿宋_GB2312" w:cs="宋体"/>
          <w:b w:val="0"/>
          <w:bCs w:val="0"/>
          <w:kern w:val="2"/>
          <w:sz w:val="32"/>
          <w:szCs w:val="32"/>
          <w:highlight w:val="none"/>
          <w:lang w:val="zh-CN" w:eastAsia="zh-CN" w:bidi="ar-SA"/>
        </w:rPr>
        <w:t>所</w:t>
      </w:r>
      <w:r>
        <w:rPr>
          <w:rFonts w:hint="eastAsia" w:ascii="仿宋_GB2312" w:hAnsi="仿宋_GB2312" w:eastAsia="仿宋_GB2312" w:cs="仿宋_GB2312"/>
          <w:b w:val="0"/>
          <w:bCs w:val="0"/>
          <w:kern w:val="2"/>
          <w:sz w:val="32"/>
          <w:szCs w:val="32"/>
          <w:highlight w:val="none"/>
          <w:lang w:val="zh-CN" w:eastAsia="zh-CN" w:bidi="ar-SA"/>
        </w:rPr>
        <w:t>称“主导产品”是指企业</w:t>
      </w:r>
      <w:r>
        <w:rPr>
          <w:rFonts w:hint="default" w:ascii="Times New Roman" w:hAnsi="Times New Roman" w:eastAsia="仿宋_GB2312" w:cs="宋体"/>
          <w:b w:val="0"/>
          <w:bCs w:val="0"/>
          <w:kern w:val="2"/>
          <w:sz w:val="32"/>
          <w:szCs w:val="32"/>
          <w:highlight w:val="none"/>
          <w:lang w:val="zh-CN" w:eastAsia="zh-CN" w:bidi="ar-SA"/>
        </w:rPr>
        <w:t>核心技术在产品中发挥重要作用，且产品收入之和占企业同期营业收入比重超过 50%。</w:t>
      </w:r>
      <w:r>
        <w:rPr>
          <w:rFonts w:hint="default" w:ascii="仿宋_GB2312" w:hAnsi="仿宋_GB2312" w:eastAsia="仿宋_GB2312" w:cs="仿宋_GB2312"/>
          <w:b w:val="0"/>
          <w:bCs w:val="0"/>
          <w:kern w:val="2"/>
          <w:sz w:val="32"/>
          <w:szCs w:val="32"/>
          <w:highlight w:val="none"/>
          <w:lang w:val="zh-CN" w:eastAsia="zh-CN" w:bidi="ar-SA"/>
        </w:rPr>
        <w:t>所称“主导产品在国内或国</w:t>
      </w:r>
      <w:r>
        <w:rPr>
          <w:rFonts w:hint="default" w:ascii="Times New Roman" w:hAnsi="Times New Roman" w:eastAsia="仿宋_GB2312" w:cs="宋体"/>
          <w:b w:val="0"/>
          <w:bCs w:val="0"/>
          <w:kern w:val="2"/>
          <w:sz w:val="32"/>
          <w:szCs w:val="32"/>
          <w:highlight w:val="none"/>
          <w:lang w:val="zh-CN" w:eastAsia="zh-CN" w:bidi="ar-SA"/>
        </w:rPr>
        <w:t>际细分市场占有率</w:t>
      </w:r>
      <w:r>
        <w:rPr>
          <w:rFonts w:hint="eastAsia" w:ascii="Times New Roman" w:hAnsi="Times New Roman" w:eastAsia="仿宋_GB2312" w:cs="宋体"/>
          <w:b w:val="0"/>
          <w:bCs w:val="0"/>
          <w:kern w:val="2"/>
          <w:sz w:val="32"/>
          <w:szCs w:val="32"/>
          <w:highlight w:val="none"/>
          <w:lang w:val="zh-CN" w:eastAsia="zh-CN" w:bidi="ar-SA"/>
        </w:rPr>
        <w:t>较为靠前</w:t>
      </w:r>
      <w:r>
        <w:rPr>
          <w:rFonts w:hint="default" w:ascii="Times New Roman" w:hAnsi="Times New Roman" w:eastAsia="仿宋_GB2312" w:cs="宋体"/>
          <w:b w:val="0"/>
          <w:bCs w:val="0"/>
          <w:kern w:val="2"/>
          <w:sz w:val="32"/>
          <w:szCs w:val="32"/>
          <w:highlight w:val="none"/>
          <w:lang w:val="zh-CN" w:eastAsia="zh-CN" w:bidi="ar-SA"/>
        </w:rPr>
        <w:t>，且享有</w:t>
      </w:r>
      <w:r>
        <w:rPr>
          <w:rFonts w:hint="eastAsia" w:ascii="Times New Roman" w:hAnsi="Times New Roman" w:eastAsia="仿宋_GB2312" w:cs="宋体"/>
          <w:b w:val="0"/>
          <w:bCs w:val="0"/>
          <w:kern w:val="2"/>
          <w:sz w:val="32"/>
          <w:szCs w:val="32"/>
          <w:highlight w:val="none"/>
          <w:lang w:val="zh-CN" w:eastAsia="zh-CN" w:bidi="ar-SA"/>
        </w:rPr>
        <w:t>一定</w:t>
      </w:r>
      <w:r>
        <w:rPr>
          <w:rFonts w:hint="default" w:ascii="Times New Roman" w:hAnsi="Times New Roman" w:eastAsia="仿宋_GB2312" w:cs="宋体"/>
          <w:b w:val="0"/>
          <w:bCs w:val="0"/>
          <w:kern w:val="2"/>
          <w:sz w:val="32"/>
          <w:szCs w:val="32"/>
          <w:highlight w:val="none"/>
          <w:lang w:val="zh-CN" w:eastAsia="zh-CN" w:bidi="ar-SA"/>
        </w:rPr>
        <w:t>知名度</w:t>
      </w:r>
      <w:r>
        <w:rPr>
          <w:rFonts w:hint="eastAsia" w:ascii="Times New Roman" w:hAnsi="Times New Roman" w:eastAsia="仿宋_GB2312" w:cs="宋体"/>
          <w:b w:val="0"/>
          <w:bCs w:val="0"/>
          <w:kern w:val="2"/>
          <w:sz w:val="32"/>
          <w:szCs w:val="32"/>
          <w:highlight w:val="none"/>
          <w:lang w:val="zh-CN" w:eastAsia="zh-CN" w:bidi="ar-SA"/>
        </w:rPr>
        <w:t>、</w:t>
      </w:r>
      <w:r>
        <w:rPr>
          <w:rFonts w:hint="default" w:ascii="Times New Roman" w:hAnsi="Times New Roman" w:eastAsia="仿宋_GB2312" w:cs="宋体"/>
          <w:b w:val="0"/>
          <w:bCs w:val="0"/>
          <w:kern w:val="2"/>
          <w:sz w:val="32"/>
          <w:szCs w:val="32"/>
          <w:highlight w:val="none"/>
          <w:lang w:val="zh-CN" w:eastAsia="zh-CN" w:bidi="ar-SA"/>
        </w:rPr>
        <w:t>影响力”，企业如实说明即可</w:t>
      </w:r>
      <w:r>
        <w:rPr>
          <w:rFonts w:hint="eastAsia" w:ascii="Times New Roman" w:hAnsi="Times New Roman" w:eastAsia="仿宋_GB2312" w:cs="宋体"/>
          <w:b w:val="0"/>
          <w:bCs w:val="0"/>
          <w:kern w:val="2"/>
          <w:sz w:val="32"/>
          <w:szCs w:val="32"/>
          <w:highlight w:val="none"/>
          <w:lang w:val="en-US" w:eastAsia="zh-CN" w:bidi="ar-SA"/>
        </w:rPr>
        <w:t>。</w:t>
      </w:r>
    </w:p>
    <w:p w14:paraId="5CB610D8">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s="宋体"/>
          <w:b w:val="0"/>
          <w:bCs w:val="0"/>
          <w:kern w:val="2"/>
          <w:sz w:val="32"/>
          <w:szCs w:val="32"/>
          <w:highlight w:val="none"/>
          <w:lang w:val="en-US" w:eastAsia="zh-CN" w:bidi="ar-SA"/>
        </w:rPr>
      </w:pPr>
      <w:r>
        <w:rPr>
          <w:rFonts w:hint="eastAsia" w:ascii="Times New Roman" w:hAnsi="Times New Roman" w:eastAsia="仿宋_GB2312" w:cs="宋体"/>
          <w:b w:val="0"/>
          <w:bCs w:val="0"/>
          <w:kern w:val="2"/>
          <w:sz w:val="32"/>
          <w:szCs w:val="32"/>
          <w:highlight w:val="none"/>
          <w:lang w:val="en-US" w:eastAsia="zh-CN" w:bidi="ar-SA"/>
        </w:rPr>
        <w:t>（1）</w:t>
      </w:r>
      <w:r>
        <w:rPr>
          <w:rFonts w:hint="default" w:ascii="仿宋_GB2312" w:hAnsi="仿宋_GB2312" w:eastAsia="仿宋_GB2312" w:cs="仿宋_GB2312"/>
          <w:b w:val="0"/>
          <w:bCs w:val="0"/>
          <w:kern w:val="2"/>
          <w:sz w:val="32"/>
          <w:szCs w:val="32"/>
          <w:highlight w:val="none"/>
          <w:lang w:val="zh-CN" w:eastAsia="zh-CN" w:bidi="ar-SA"/>
        </w:rPr>
        <w:t>主导产品在国内或国</w:t>
      </w:r>
      <w:r>
        <w:rPr>
          <w:rFonts w:hint="default" w:ascii="Times New Roman" w:hAnsi="Times New Roman" w:eastAsia="仿宋_GB2312" w:cs="宋体"/>
          <w:b w:val="0"/>
          <w:bCs w:val="0"/>
          <w:kern w:val="2"/>
          <w:sz w:val="32"/>
          <w:szCs w:val="32"/>
          <w:highlight w:val="none"/>
          <w:lang w:val="zh-CN" w:eastAsia="zh-CN" w:bidi="ar-SA"/>
        </w:rPr>
        <w:t>际细分市场占有率</w:t>
      </w:r>
      <w:r>
        <w:rPr>
          <w:rFonts w:hint="eastAsia" w:cs="宋体"/>
          <w:b w:val="0"/>
          <w:bCs w:val="0"/>
          <w:kern w:val="2"/>
          <w:sz w:val="32"/>
          <w:szCs w:val="32"/>
          <w:highlight w:val="none"/>
          <w:lang w:val="en-US" w:eastAsia="zh-CN" w:bidi="ar-SA"/>
        </w:rPr>
        <w:t>情况说明及佐证材料</w:t>
      </w:r>
    </w:p>
    <w:p w14:paraId="1B54B68E">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sz w:val="32"/>
          <w:szCs w:val="32"/>
          <w:highlight w:val="none"/>
          <w:lang w:val="en-US" w:eastAsia="zh-CN"/>
        </w:rPr>
        <w:t>（2）</w:t>
      </w:r>
      <w:r>
        <w:rPr>
          <w:rFonts w:hint="default"/>
          <w:sz w:val="32"/>
          <w:szCs w:val="32"/>
          <w:highlight w:val="none"/>
          <w:lang w:val="en-US" w:eastAsia="zh-CN"/>
        </w:rPr>
        <w:t>主导产品在产业链供应链关键环节及关键领</w:t>
      </w:r>
      <w:r>
        <w:rPr>
          <w:rFonts w:hint="eastAsia" w:ascii="仿宋_GB2312" w:hAnsi="仿宋_GB2312" w:eastAsia="仿宋_GB2312" w:cs="仿宋_GB2312"/>
          <w:sz w:val="32"/>
          <w:szCs w:val="32"/>
          <w:highlight w:val="none"/>
          <w:lang w:val="en-US" w:eastAsia="zh-CN"/>
        </w:rPr>
        <w:t>域“补短板”“锻长板”“填空白”取得实际成</w:t>
      </w:r>
      <w:r>
        <w:rPr>
          <w:rFonts w:hint="default"/>
          <w:sz w:val="32"/>
          <w:szCs w:val="32"/>
          <w:highlight w:val="none"/>
          <w:lang w:val="en-US" w:eastAsia="zh-CN"/>
        </w:rPr>
        <w:t>效</w:t>
      </w:r>
    </w:p>
    <w:p w14:paraId="0E27577F">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default"/>
          <w:sz w:val="32"/>
          <w:szCs w:val="32"/>
          <w:highlight w:val="none"/>
          <w:lang w:val="en-US" w:eastAsia="zh-CN"/>
        </w:rPr>
        <w:t>须提供自证材料或</w:t>
      </w:r>
      <w:r>
        <w:rPr>
          <w:rFonts w:hint="eastAsia"/>
          <w:sz w:val="32"/>
          <w:szCs w:val="32"/>
          <w:highlight w:val="none"/>
          <w:lang w:val="en-US" w:eastAsia="zh-CN"/>
        </w:rPr>
        <w:t>情况</w:t>
      </w:r>
      <w:r>
        <w:rPr>
          <w:rFonts w:hint="default"/>
          <w:sz w:val="32"/>
          <w:szCs w:val="32"/>
          <w:highlight w:val="none"/>
          <w:lang w:val="en-US" w:eastAsia="zh-CN"/>
        </w:rPr>
        <w:t>说明。佐证材料可提供且不限于如下：近两年，主导产品服务产业链重点龙头企业</w:t>
      </w:r>
      <w:r>
        <w:rPr>
          <w:rFonts w:hint="eastAsia"/>
          <w:sz w:val="32"/>
          <w:szCs w:val="32"/>
          <w:highlight w:val="none"/>
          <w:lang w:val="en-US" w:eastAsia="zh-CN"/>
        </w:rPr>
        <w:t>或</w:t>
      </w:r>
      <w:r>
        <w:rPr>
          <w:rFonts w:hint="default"/>
          <w:sz w:val="32"/>
          <w:szCs w:val="32"/>
          <w:highlight w:val="none"/>
          <w:lang w:val="en-US" w:eastAsia="zh-CN"/>
        </w:rPr>
        <w:t>国内外知名</w:t>
      </w:r>
      <w:r>
        <w:rPr>
          <w:rFonts w:hint="eastAsia"/>
          <w:sz w:val="32"/>
          <w:szCs w:val="32"/>
          <w:highlight w:val="none"/>
          <w:lang w:val="en-US" w:eastAsia="zh-CN"/>
        </w:rPr>
        <w:t>大</w:t>
      </w:r>
      <w:r>
        <w:rPr>
          <w:rFonts w:hint="default"/>
          <w:sz w:val="32"/>
          <w:szCs w:val="32"/>
          <w:highlight w:val="none"/>
          <w:lang w:val="en-US" w:eastAsia="zh-CN"/>
        </w:rPr>
        <w:t xml:space="preserve">企业的销售合同或相关技术开发协议，企业与主要客户签订的主导产品销售合同（前三名）；与主导产品直接相关的核心技术的来源、先进性情况、对比其他同类技术的独创性或优点、技术壁垒、竞争优势、专利及获奖情况等的证明材料或说明。 </w:t>
      </w:r>
    </w:p>
    <w:p w14:paraId="1E1D1108">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ascii="Times New Roman" w:hAnsi="Times New Roman" w:eastAsia="仿宋_GB2312"/>
          <w:color w:val="auto"/>
          <w:sz w:val="32"/>
          <w:highlight w:val="none"/>
          <w:lang w:val="en-US" w:eastAsia="zh-CN"/>
        </w:rPr>
      </w:pPr>
      <w:r>
        <w:rPr>
          <w:rFonts w:hint="eastAsia"/>
          <w:sz w:val="32"/>
          <w:szCs w:val="32"/>
          <w:highlight w:val="none"/>
          <w:lang w:val="en-US" w:eastAsia="zh-CN"/>
        </w:rPr>
        <w:t>6</w:t>
      </w:r>
      <w:r>
        <w:rPr>
          <w:rFonts w:hint="eastAsia" w:ascii="Times New Roman" w:hAnsi="Times New Roman" w:eastAsia="仿宋_GB2312"/>
          <w:color w:val="auto"/>
          <w:sz w:val="32"/>
          <w:highlight w:val="none"/>
          <w:lang w:val="en-US" w:eastAsia="zh-CN"/>
        </w:rPr>
        <w:t>．提供企业总人数佐证和研发人员佐证。</w:t>
      </w:r>
    </w:p>
    <w:p w14:paraId="06BEB0D9">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ascii="Times New Roman" w:hAnsi="Times New Roman" w:eastAsia="仿宋_GB2312"/>
          <w:color w:val="auto"/>
          <w:sz w:val="32"/>
          <w:highlight w:val="none"/>
          <w:lang w:val="en-US" w:eastAsia="zh-CN"/>
        </w:rPr>
      </w:pPr>
      <w:r>
        <w:rPr>
          <w:rFonts w:hint="eastAsia" w:ascii="Times New Roman" w:hAnsi="Times New Roman" w:eastAsia="仿宋_GB2312"/>
          <w:color w:val="auto"/>
          <w:sz w:val="32"/>
          <w:highlight w:val="none"/>
          <w:lang w:val="en-US" w:eastAsia="zh-CN"/>
        </w:rPr>
        <w:t>（1）企业总人数佐证。须提供2025年底企业总人数构成说明，以及2025年12月份或2025年度企业社会保险缴费证明。（如企业以合并报表数据申报，则需提供母公司及合并子公司的社会保险缴费证明。社保缴费证明在社保缴费系统查询下载，需体现社保缴费人数）。</w:t>
      </w:r>
    </w:p>
    <w:p w14:paraId="0E4A6694">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eastAsia="仿宋_GB2312" w:cs="仿宋_GB2312"/>
          <w:color w:val="auto"/>
          <w:sz w:val="32"/>
          <w:szCs w:val="32"/>
          <w:highlight w:val="none"/>
          <w:lang w:val="en-US" w:eastAsia="zh-CN"/>
        </w:rPr>
      </w:pPr>
      <w:r>
        <w:rPr>
          <w:rFonts w:hint="eastAsia" w:ascii="Times New Roman" w:hAnsi="Times New Roman" w:eastAsia="仿宋_GB2312"/>
          <w:color w:val="auto"/>
          <w:sz w:val="32"/>
          <w:highlight w:val="none"/>
          <w:lang w:val="en-US" w:eastAsia="zh-CN"/>
        </w:rPr>
        <w:t>（2）研发人员佐证。须提供2025年底研发人员明细单，含相关人员姓名、学历、职称、职务、研究专长/领域、参保情况（并在企业社保缴费记录中划√标注或员工2025年12月社会保险缴费证明）、研发项目参与证明（如立项书、任务书、结题报告中体现研发人员名单）等。</w:t>
      </w:r>
    </w:p>
    <w:p w14:paraId="4C06C952">
      <w:pPr>
        <w:pStyle w:val="25"/>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22" w:firstLineChars="200"/>
        <w:jc w:val="both"/>
        <w:textAlignment w:val="auto"/>
        <w:rPr>
          <w:rFonts w:hint="default" w:cs="微软雅黑"/>
          <w:color w:val="auto"/>
          <w:kern w:val="0"/>
          <w:sz w:val="32"/>
          <w:szCs w:val="32"/>
          <w:highlight w:val="none"/>
          <w:lang w:val="en-US" w:eastAsia="zh-CN"/>
        </w:rPr>
      </w:pPr>
      <w:r>
        <w:rPr>
          <w:rFonts w:hint="eastAsia"/>
          <w:color w:val="auto"/>
          <w:sz w:val="32"/>
          <w:highlight w:val="none"/>
          <w:lang w:val="en-US" w:eastAsia="zh-CN"/>
        </w:rPr>
        <w:t>7</w:t>
      </w:r>
      <w:r>
        <w:rPr>
          <w:rFonts w:hint="eastAsia" w:ascii="Times New Roman" w:hAnsi="Times New Roman" w:eastAsia="仿宋_GB2312"/>
          <w:color w:val="auto"/>
          <w:sz w:val="32"/>
          <w:highlight w:val="none"/>
          <w:lang w:val="en-US" w:eastAsia="zh-CN"/>
        </w:rPr>
        <w:t>．</w:t>
      </w:r>
      <w:r>
        <w:rPr>
          <w:rFonts w:hint="default" w:cs="微软雅黑"/>
          <w:color w:val="auto"/>
          <w:kern w:val="0"/>
          <w:sz w:val="32"/>
          <w:szCs w:val="32"/>
          <w:highlight w:val="none"/>
          <w:lang w:val="en-US" w:eastAsia="zh-CN"/>
        </w:rPr>
        <w:t>信用证明。企业需登录国家企业信用信息公示系统（http://www.gsxt.gov.cn）和信用中国（http://www.creditchina.gov.cn）网站，查看下载信用报告自查，未被列入经营异常名录，不在严重失信主体名单，</w:t>
      </w:r>
      <w:r>
        <w:rPr>
          <w:rFonts w:hint="eastAsia" w:cs="微软雅黑"/>
          <w:color w:val="auto"/>
          <w:kern w:val="0"/>
          <w:sz w:val="32"/>
          <w:szCs w:val="32"/>
          <w:highlight w:val="none"/>
          <w:lang w:val="en-US" w:eastAsia="zh-CN"/>
        </w:rPr>
        <w:t>提供的产品（服务）不属于国家禁止、限制或淘汰类，同时</w:t>
      </w:r>
      <w:r>
        <w:rPr>
          <w:rFonts w:hint="default" w:cs="微软雅黑"/>
          <w:color w:val="auto"/>
          <w:kern w:val="0"/>
          <w:sz w:val="32"/>
          <w:szCs w:val="32"/>
          <w:highlight w:val="none"/>
          <w:lang w:val="en-US" w:eastAsia="zh-CN"/>
        </w:rPr>
        <w:t>近三年未发生</w:t>
      </w:r>
      <w:r>
        <w:rPr>
          <w:rFonts w:hint="eastAsia" w:cs="微软雅黑"/>
          <w:color w:val="auto"/>
          <w:kern w:val="0"/>
          <w:sz w:val="32"/>
          <w:szCs w:val="32"/>
          <w:highlight w:val="none"/>
          <w:lang w:val="en-US" w:eastAsia="zh-CN"/>
        </w:rPr>
        <w:t>较大生产安全事故、重大网络和数据安全事件、重大</w:t>
      </w:r>
      <w:r>
        <w:rPr>
          <w:rFonts w:hint="default" w:cs="微软雅黑"/>
          <w:color w:val="auto"/>
          <w:kern w:val="0"/>
          <w:sz w:val="32"/>
          <w:szCs w:val="32"/>
          <w:highlight w:val="none"/>
          <w:lang w:val="en-US" w:eastAsia="zh-CN"/>
        </w:rPr>
        <w:t>环境</w:t>
      </w:r>
      <w:r>
        <w:rPr>
          <w:rFonts w:hint="eastAsia" w:cs="微软雅黑"/>
          <w:color w:val="auto"/>
          <w:kern w:val="0"/>
          <w:sz w:val="32"/>
          <w:szCs w:val="32"/>
          <w:highlight w:val="none"/>
          <w:lang w:val="en-US" w:eastAsia="zh-CN"/>
        </w:rPr>
        <w:t>违法行为、严重质量问题、严重违反相关行业管理规定</w:t>
      </w:r>
      <w:r>
        <w:rPr>
          <w:rFonts w:hint="default" w:cs="微软雅黑"/>
          <w:color w:val="auto"/>
          <w:kern w:val="0"/>
          <w:sz w:val="32"/>
          <w:szCs w:val="32"/>
          <w:highlight w:val="none"/>
          <w:lang w:val="en-US" w:eastAsia="zh-CN"/>
        </w:rPr>
        <w:t>的企业可上传信用报告，存在以上问题的不符合申报条件（所</w:t>
      </w:r>
      <w:r>
        <w:rPr>
          <w:rFonts w:hint="eastAsia" w:ascii="仿宋_GB2312" w:hAnsi="仿宋_GB2312" w:cs="仿宋_GB2312"/>
          <w:color w:val="auto"/>
          <w:kern w:val="0"/>
          <w:sz w:val="32"/>
          <w:szCs w:val="32"/>
          <w:highlight w:val="none"/>
          <w:lang w:val="en-US" w:eastAsia="zh-CN"/>
        </w:rPr>
        <w:t>称“被列入经营异常名录”以国家企业信用信息公示系统查询结果为准；所称“严重失信主体名单”以信用中国查询结果为</w:t>
      </w:r>
      <w:r>
        <w:rPr>
          <w:rFonts w:hint="default" w:cs="微软雅黑"/>
          <w:color w:val="auto"/>
          <w:kern w:val="0"/>
          <w:sz w:val="32"/>
          <w:szCs w:val="32"/>
          <w:highlight w:val="none"/>
          <w:lang w:val="en-US" w:eastAsia="zh-CN"/>
        </w:rPr>
        <w:t>准）。</w:t>
      </w:r>
    </w:p>
    <w:p w14:paraId="6B796399">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sz w:val="32"/>
          <w:szCs w:val="32"/>
          <w:highlight w:val="none"/>
          <w:lang w:val="en-US" w:eastAsia="zh-CN"/>
        </w:rPr>
        <w:t>8</w:t>
      </w:r>
      <w:r>
        <w:rPr>
          <w:rFonts w:hint="eastAsia" w:ascii="Times New Roman" w:hAnsi="Times New Roman" w:eastAsia="仿宋_GB2312"/>
          <w:color w:val="auto"/>
          <w:sz w:val="32"/>
          <w:highlight w:val="none"/>
          <w:lang w:val="en-US" w:eastAsia="zh-CN"/>
        </w:rPr>
        <w:t>．</w:t>
      </w:r>
      <w:r>
        <w:rPr>
          <w:rFonts w:hint="default"/>
          <w:sz w:val="32"/>
          <w:szCs w:val="32"/>
          <w:highlight w:val="none"/>
          <w:lang w:val="en-US" w:eastAsia="zh-CN"/>
        </w:rPr>
        <w:t>省</w:t>
      </w:r>
      <w:r>
        <w:rPr>
          <w:rFonts w:hint="eastAsia"/>
          <w:sz w:val="32"/>
          <w:szCs w:val="32"/>
          <w:highlight w:val="none"/>
          <w:lang w:val="en-US" w:eastAsia="zh-CN"/>
        </w:rPr>
        <w:t>部</w:t>
      </w:r>
      <w:r>
        <w:rPr>
          <w:rFonts w:hint="default"/>
          <w:sz w:val="32"/>
          <w:szCs w:val="32"/>
          <w:highlight w:val="none"/>
          <w:lang w:val="en-US" w:eastAsia="zh-CN"/>
        </w:rPr>
        <w:t>级以上科学技术奖励佐证材料</w:t>
      </w:r>
      <w:r>
        <w:rPr>
          <w:rFonts w:hint="eastAsia"/>
          <w:sz w:val="32"/>
          <w:szCs w:val="32"/>
          <w:highlight w:val="none"/>
          <w:lang w:val="en-US" w:eastAsia="zh-CN"/>
        </w:rPr>
        <w:t>（如有）</w:t>
      </w:r>
    </w:p>
    <w:p w14:paraId="57BC4A2E">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default"/>
          <w:sz w:val="32"/>
          <w:szCs w:val="32"/>
          <w:highlight w:val="none"/>
          <w:lang w:val="en-US" w:eastAsia="zh-CN"/>
        </w:rPr>
        <w:t>提供202</w:t>
      </w:r>
      <w:r>
        <w:rPr>
          <w:rFonts w:hint="eastAsia"/>
          <w:sz w:val="32"/>
          <w:szCs w:val="32"/>
          <w:highlight w:val="none"/>
          <w:lang w:val="en-US" w:eastAsia="zh-CN"/>
        </w:rPr>
        <w:t>3</w:t>
      </w:r>
      <w:r>
        <w:rPr>
          <w:rFonts w:hint="default"/>
          <w:sz w:val="32"/>
          <w:szCs w:val="32"/>
          <w:highlight w:val="none"/>
          <w:lang w:val="en-US" w:eastAsia="zh-CN"/>
        </w:rPr>
        <w:t>年以来获得国家科学技术进步奖、国家自然科学奖、国家技术发明奖、国防科技奖，天津市科学技术奖相关奖励证书复印件（获奖证书需体现企业名称</w:t>
      </w:r>
      <w:r>
        <w:rPr>
          <w:rFonts w:hint="eastAsia"/>
          <w:sz w:val="32"/>
          <w:szCs w:val="32"/>
          <w:highlight w:val="none"/>
          <w:lang w:val="en-US" w:eastAsia="zh-CN"/>
        </w:rPr>
        <w:t>，在获奖单位中排名前三</w:t>
      </w:r>
      <w:r>
        <w:rPr>
          <w:rFonts w:hint="default"/>
          <w:sz w:val="32"/>
          <w:szCs w:val="32"/>
          <w:highlight w:val="none"/>
          <w:lang w:val="en-US" w:eastAsia="zh-CN"/>
        </w:rPr>
        <w:t>）。</w:t>
      </w:r>
    </w:p>
    <w:p w14:paraId="46155A20">
      <w:pPr>
        <w:pStyle w:val="2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sz w:val="32"/>
          <w:szCs w:val="32"/>
          <w:highlight w:val="none"/>
          <w:lang w:val="en-US" w:eastAsia="zh-CN"/>
        </w:rPr>
        <w:t>9</w:t>
      </w:r>
      <w:r>
        <w:rPr>
          <w:rFonts w:hint="eastAsia" w:ascii="Times New Roman" w:hAnsi="Times New Roman" w:eastAsia="仿宋_GB2312"/>
          <w:color w:val="auto"/>
          <w:sz w:val="32"/>
          <w:highlight w:val="none"/>
          <w:lang w:val="en-US" w:eastAsia="zh-CN"/>
        </w:rPr>
        <w:t>．</w:t>
      </w:r>
      <w:r>
        <w:rPr>
          <w:spacing w:val="13"/>
          <w:sz w:val="32"/>
          <w:szCs w:val="32"/>
        </w:rPr>
        <w:t>经认定的省部级以上</w:t>
      </w:r>
      <w:r>
        <w:rPr>
          <w:spacing w:val="12"/>
          <w:sz w:val="32"/>
          <w:szCs w:val="32"/>
        </w:rPr>
        <w:t>研发机构</w:t>
      </w:r>
      <w:r>
        <w:rPr>
          <w:rFonts w:hint="eastAsia"/>
          <w:sz w:val="32"/>
          <w:szCs w:val="32"/>
          <w:highlight w:val="none"/>
          <w:lang w:val="en-US" w:eastAsia="zh-CN"/>
        </w:rPr>
        <w:t>（如有）</w:t>
      </w:r>
    </w:p>
    <w:p w14:paraId="6B3EF407">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eastAsia" w:ascii="Times New Roman" w:hAnsi="Times New Roman" w:eastAsia="仿宋_GB2312"/>
          <w:color w:val="auto"/>
          <w:sz w:val="32"/>
          <w:highlight w:val="none"/>
          <w:lang w:val="en-US" w:eastAsia="zh-CN"/>
        </w:rPr>
      </w:pPr>
      <w:r>
        <w:rPr>
          <w:rFonts w:hint="eastAsia" w:ascii="Times New Roman" w:hAnsi="Times New Roman" w:eastAsia="仿宋_GB2312"/>
          <w:color w:val="auto"/>
          <w:sz w:val="32"/>
          <w:highlight w:val="none"/>
          <w:lang w:val="en-US" w:eastAsia="zh-CN"/>
        </w:rPr>
        <w:t>所称“经认定的省部级研发机构”包括省部级政府部门认定的技术研究院、技术工程中心、设计中心、重点实验室等各类研发机构。</w:t>
      </w:r>
    </w:p>
    <w:p w14:paraId="477283C5">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sz w:val="32"/>
          <w:szCs w:val="32"/>
          <w:highlight w:val="none"/>
          <w:lang w:val="en-US" w:eastAsia="zh-CN"/>
        </w:rPr>
        <w:t>提供</w:t>
      </w:r>
      <w:r>
        <w:rPr>
          <w:rFonts w:hint="eastAsia" w:eastAsia="仿宋_GB2312" w:cs="微软雅黑"/>
          <w:color w:val="auto"/>
          <w:kern w:val="0"/>
          <w:sz w:val="32"/>
          <w:szCs w:val="32"/>
          <w:highlight w:val="none"/>
          <w:lang w:val="zh-CN"/>
        </w:rPr>
        <w:t>相关</w:t>
      </w:r>
      <w:r>
        <w:rPr>
          <w:rFonts w:hint="eastAsia" w:ascii="Times New Roman" w:hAnsi="Times New Roman" w:eastAsia="仿宋_GB2312" w:cs="微软雅黑"/>
          <w:color w:val="auto"/>
          <w:kern w:val="0"/>
          <w:sz w:val="32"/>
          <w:szCs w:val="32"/>
          <w:highlight w:val="none"/>
          <w:lang w:val="zh-CN"/>
        </w:rPr>
        <w:t>证书</w:t>
      </w:r>
      <w:r>
        <w:rPr>
          <w:rFonts w:hint="eastAsia" w:cs="微软雅黑"/>
          <w:color w:val="auto"/>
          <w:kern w:val="0"/>
          <w:sz w:val="32"/>
          <w:szCs w:val="32"/>
          <w:highlight w:val="none"/>
          <w:lang w:val="en-US" w:eastAsia="zh-CN"/>
        </w:rPr>
        <w:t>、</w:t>
      </w:r>
      <w:r>
        <w:rPr>
          <w:rFonts w:hint="eastAsia" w:eastAsia="仿宋_GB2312" w:cs="微软雅黑"/>
          <w:color w:val="auto"/>
          <w:kern w:val="0"/>
          <w:sz w:val="32"/>
          <w:szCs w:val="32"/>
          <w:highlight w:val="none"/>
          <w:lang w:val="zh-CN"/>
        </w:rPr>
        <w:t>认定文件或含有效期和企业名称的牌匾</w:t>
      </w:r>
      <w:r>
        <w:rPr>
          <w:rFonts w:hint="eastAsia" w:eastAsia="仿宋_GB2312" w:cs="微软雅黑"/>
          <w:color w:val="auto"/>
          <w:kern w:val="0"/>
          <w:sz w:val="32"/>
          <w:szCs w:val="32"/>
          <w:highlight w:val="none"/>
          <w:lang w:val="en-US" w:eastAsia="zh-CN"/>
        </w:rPr>
        <w:t>等</w:t>
      </w:r>
      <w:r>
        <w:rPr>
          <w:rFonts w:hint="default"/>
          <w:sz w:val="32"/>
          <w:szCs w:val="32"/>
          <w:highlight w:val="none"/>
          <w:lang w:val="en-US" w:eastAsia="zh-CN"/>
        </w:rPr>
        <w:t>，</w:t>
      </w:r>
      <w:r>
        <w:rPr>
          <w:rFonts w:hint="eastAsia"/>
          <w:sz w:val="32"/>
          <w:szCs w:val="32"/>
          <w:highlight w:val="none"/>
          <w:lang w:val="en-US" w:eastAsia="zh-CN"/>
        </w:rPr>
        <w:t>如存在复</w:t>
      </w:r>
      <w:r>
        <w:rPr>
          <w:rFonts w:hint="default"/>
          <w:sz w:val="32"/>
          <w:szCs w:val="32"/>
          <w:highlight w:val="none"/>
          <w:lang w:val="en-US" w:eastAsia="zh-CN"/>
        </w:rPr>
        <w:t>评</w:t>
      </w:r>
      <w:r>
        <w:rPr>
          <w:rFonts w:hint="eastAsia"/>
          <w:sz w:val="32"/>
          <w:szCs w:val="32"/>
          <w:highlight w:val="none"/>
          <w:lang w:val="en-US" w:eastAsia="zh-CN"/>
        </w:rPr>
        <w:t>，请提供</w:t>
      </w:r>
      <w:r>
        <w:rPr>
          <w:rFonts w:hint="default"/>
          <w:sz w:val="32"/>
          <w:szCs w:val="32"/>
          <w:highlight w:val="none"/>
          <w:lang w:val="en-US" w:eastAsia="zh-CN"/>
        </w:rPr>
        <w:t>最新复评结果证明，</w:t>
      </w:r>
      <w:r>
        <w:rPr>
          <w:rFonts w:hint="eastAsia"/>
          <w:sz w:val="32"/>
          <w:szCs w:val="32"/>
          <w:highlight w:val="none"/>
          <w:lang w:val="en-US" w:eastAsia="zh-CN"/>
        </w:rPr>
        <w:t>如</w:t>
      </w:r>
      <w:r>
        <w:rPr>
          <w:rFonts w:hint="default"/>
          <w:sz w:val="32"/>
          <w:szCs w:val="32"/>
          <w:highlight w:val="none"/>
          <w:lang w:val="en-US" w:eastAsia="zh-CN"/>
        </w:rPr>
        <w:t>复评通过公示文件等</w:t>
      </w:r>
      <w:r>
        <w:rPr>
          <w:rFonts w:hint="eastAsia"/>
          <w:sz w:val="32"/>
          <w:szCs w:val="32"/>
          <w:highlight w:val="none"/>
          <w:lang w:val="en-US" w:eastAsia="zh-CN"/>
        </w:rPr>
        <w:t>。</w:t>
      </w:r>
    </w:p>
    <w:p w14:paraId="10EFB3AA">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color w:val="auto"/>
          <w:sz w:val="32"/>
          <w:highlight w:val="none"/>
          <w:lang w:val="en-US" w:eastAsia="zh-CN"/>
        </w:rPr>
        <w:t>10</w:t>
      </w:r>
      <w:r>
        <w:rPr>
          <w:rFonts w:hint="eastAsia" w:ascii="Times New Roman" w:hAnsi="Times New Roman" w:eastAsia="仿宋_GB2312"/>
          <w:color w:val="auto"/>
          <w:sz w:val="32"/>
          <w:highlight w:val="none"/>
          <w:lang w:val="en-US" w:eastAsia="zh-CN"/>
        </w:rPr>
        <w:t>．</w:t>
      </w:r>
      <w:r>
        <w:rPr>
          <w:rFonts w:hint="default"/>
          <w:sz w:val="32"/>
          <w:szCs w:val="32"/>
          <w:highlight w:val="none"/>
          <w:lang w:val="en-US" w:eastAsia="zh-CN"/>
        </w:rPr>
        <w:t>202</w:t>
      </w:r>
      <w:r>
        <w:rPr>
          <w:rFonts w:hint="eastAsia"/>
          <w:sz w:val="32"/>
          <w:szCs w:val="32"/>
          <w:highlight w:val="none"/>
          <w:lang w:val="en-US" w:eastAsia="zh-CN"/>
        </w:rPr>
        <w:t>4</w:t>
      </w:r>
      <w:r>
        <w:rPr>
          <w:rFonts w:hint="default"/>
          <w:sz w:val="32"/>
          <w:szCs w:val="32"/>
          <w:highlight w:val="none"/>
          <w:lang w:val="en-US" w:eastAsia="zh-CN"/>
        </w:rPr>
        <w:t>、202</w:t>
      </w:r>
      <w:r>
        <w:rPr>
          <w:rFonts w:hint="eastAsia"/>
          <w:sz w:val="32"/>
          <w:szCs w:val="32"/>
          <w:highlight w:val="none"/>
          <w:lang w:val="en-US" w:eastAsia="zh-CN"/>
        </w:rPr>
        <w:t>5</w:t>
      </w:r>
      <w:r>
        <w:rPr>
          <w:rFonts w:hint="default"/>
          <w:sz w:val="32"/>
          <w:szCs w:val="32"/>
          <w:highlight w:val="none"/>
          <w:lang w:val="en-US" w:eastAsia="zh-CN"/>
        </w:rPr>
        <w:t>年新增股权融资佐证材料</w:t>
      </w:r>
      <w:r>
        <w:rPr>
          <w:rFonts w:hint="eastAsia"/>
          <w:sz w:val="32"/>
          <w:szCs w:val="32"/>
          <w:highlight w:val="none"/>
          <w:lang w:val="en-US" w:eastAsia="zh-CN"/>
        </w:rPr>
        <w:t>（如有）</w:t>
      </w:r>
    </w:p>
    <w:p w14:paraId="77742B4B">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default"/>
          <w:sz w:val="32"/>
          <w:szCs w:val="32"/>
          <w:highlight w:val="none"/>
          <w:lang w:val="en-US" w:eastAsia="zh-CN"/>
        </w:rPr>
        <w:t>提供两年新增股权融资</w:t>
      </w:r>
      <w:r>
        <w:rPr>
          <w:rFonts w:hint="eastAsia"/>
          <w:sz w:val="32"/>
          <w:szCs w:val="32"/>
          <w:highlight w:val="none"/>
          <w:lang w:val="en-US" w:eastAsia="zh-CN"/>
        </w:rPr>
        <w:t>总额2000万元以上的佐证，</w:t>
      </w:r>
      <w:bookmarkStart w:id="1" w:name="OLE_LINK2"/>
      <w:r>
        <w:rPr>
          <w:rFonts w:hint="eastAsia"/>
          <w:sz w:val="32"/>
          <w:szCs w:val="32"/>
          <w:highlight w:val="none"/>
          <w:lang w:val="en-US" w:eastAsia="zh-CN"/>
        </w:rPr>
        <w:t>包括</w:t>
      </w:r>
      <w:r>
        <w:rPr>
          <w:rFonts w:hint="default"/>
          <w:sz w:val="32"/>
          <w:szCs w:val="32"/>
          <w:highlight w:val="none"/>
          <w:lang w:val="en-US" w:eastAsia="zh-CN"/>
        </w:rPr>
        <w:t>合格机构投资者</w:t>
      </w:r>
      <w:r>
        <w:rPr>
          <w:rFonts w:hint="eastAsia"/>
          <w:sz w:val="32"/>
          <w:szCs w:val="32"/>
          <w:highlight w:val="none"/>
          <w:lang w:val="en-US" w:eastAsia="zh-CN"/>
        </w:rPr>
        <w:t>备案证明</w:t>
      </w:r>
      <w:r>
        <w:rPr>
          <w:rFonts w:hint="default"/>
          <w:sz w:val="32"/>
          <w:szCs w:val="32"/>
          <w:highlight w:val="none"/>
          <w:lang w:val="en-US" w:eastAsia="zh-CN"/>
        </w:rPr>
        <w:t>、</w:t>
      </w:r>
      <w:r>
        <w:rPr>
          <w:rFonts w:hint="eastAsia"/>
          <w:sz w:val="32"/>
          <w:szCs w:val="32"/>
          <w:highlight w:val="none"/>
          <w:lang w:val="en-US" w:eastAsia="zh-CN"/>
        </w:rPr>
        <w:t>投资款</w:t>
      </w:r>
      <w:r>
        <w:rPr>
          <w:rFonts w:hint="default"/>
          <w:sz w:val="32"/>
          <w:szCs w:val="32"/>
          <w:highlight w:val="none"/>
          <w:lang w:val="en-US" w:eastAsia="zh-CN"/>
        </w:rPr>
        <w:t>银行到账凭证、出让股权不超过30%证明材料</w:t>
      </w:r>
      <w:r>
        <w:rPr>
          <w:rFonts w:hint="eastAsia"/>
          <w:sz w:val="32"/>
          <w:szCs w:val="32"/>
          <w:highlight w:val="none"/>
          <w:lang w:val="en-US" w:eastAsia="zh-CN"/>
        </w:rPr>
        <w:t>（如验资报告、增资协议、投资协议等）</w:t>
      </w:r>
      <w:r>
        <w:rPr>
          <w:rFonts w:hint="default"/>
          <w:sz w:val="32"/>
          <w:szCs w:val="32"/>
          <w:highlight w:val="none"/>
          <w:lang w:val="en-US" w:eastAsia="zh-CN"/>
        </w:rPr>
        <w:t>。</w:t>
      </w:r>
    </w:p>
    <w:p w14:paraId="09FB350D">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default"/>
          <w:sz w:val="32"/>
          <w:szCs w:val="32"/>
          <w:highlight w:val="none"/>
          <w:lang w:val="en-US" w:eastAsia="zh-CN"/>
        </w:rPr>
        <w:t>所称</w:t>
      </w:r>
      <w:r>
        <w:rPr>
          <w:rFonts w:hint="eastAsia" w:ascii="仿宋_GB2312" w:hAnsi="仿宋_GB2312" w:eastAsia="仿宋_GB2312" w:cs="仿宋_GB2312"/>
          <w:sz w:val="32"/>
          <w:szCs w:val="32"/>
          <w:highlight w:val="none"/>
          <w:lang w:val="en-US" w:eastAsia="zh-CN"/>
        </w:rPr>
        <w:t>“合格机构投资者”是</w:t>
      </w:r>
      <w:r>
        <w:rPr>
          <w:rFonts w:hint="default"/>
          <w:sz w:val="32"/>
          <w:szCs w:val="32"/>
          <w:highlight w:val="none"/>
          <w:lang w:val="en-US" w:eastAsia="zh-CN"/>
        </w:rPr>
        <w:t>指符合《创业投资企业管理暂行办法》（发展改革委等10部门令第39号）或者《私募投资基金监督管理暂行办法》（证监会令第105号）相关规定，按照上述规定完成备案且规范运作的创业投资基金及私募股权</w:t>
      </w:r>
      <w:r>
        <w:rPr>
          <w:rFonts w:hint="eastAsia"/>
          <w:sz w:val="32"/>
          <w:szCs w:val="32"/>
          <w:highlight w:val="none"/>
          <w:lang w:val="en-US" w:eastAsia="zh-CN"/>
        </w:rPr>
        <w:t>投资基金。</w:t>
      </w:r>
    </w:p>
    <w:bookmarkEnd w:id="1"/>
    <w:p w14:paraId="4FF844C0">
      <w:pPr>
        <w:pStyle w:val="2"/>
        <w:keepNext w:val="0"/>
        <w:keepLines w:val="0"/>
        <w:pageBreakBefore w:val="0"/>
        <w:kinsoku/>
        <w:overflowPunct/>
        <w:topLinePunct w:val="0"/>
        <w:autoSpaceDE/>
        <w:autoSpaceDN/>
        <w:bidi w:val="0"/>
        <w:spacing w:line="560" w:lineRule="exact"/>
        <w:ind w:left="0" w:leftChars="0" w:right="0" w:rightChars="0" w:firstLineChars="200"/>
        <w:textAlignment w:val="auto"/>
        <w:rPr>
          <w:rFonts w:hint="default"/>
          <w:lang w:val="en-US" w:eastAsia="zh-CN"/>
        </w:rPr>
      </w:pPr>
      <w:r>
        <w:rPr>
          <w:rFonts w:hint="default" w:ascii="Times New Roman" w:hAnsi="Times New Roman" w:cs="Times New Roman"/>
          <w:color w:val="auto"/>
          <w:sz w:val="32"/>
          <w:highlight w:val="none"/>
          <w:lang w:val="en-US" w:eastAsia="zh-CN"/>
        </w:rPr>
        <w:t>11</w:t>
      </w:r>
      <w:r>
        <w:rPr>
          <w:rFonts w:hint="default" w:ascii="Times New Roman" w:hAnsi="Times New Roman" w:eastAsia="仿宋_GB2312" w:cs="Times New Roman"/>
          <w:color w:val="auto"/>
          <w:sz w:val="32"/>
          <w:highlight w:val="none"/>
          <w:lang w:val="en-US" w:eastAsia="zh-CN"/>
        </w:rPr>
        <w:t>．</w:t>
      </w:r>
      <w:r>
        <w:rPr>
          <w:rFonts w:hint="eastAsia" w:eastAsia="仿宋_GB2312" w:cs="仿宋_GB2312"/>
          <w:color w:val="auto"/>
          <w:sz w:val="32"/>
          <w:szCs w:val="32"/>
          <w:highlight w:val="none"/>
          <w:lang w:val="en-US" w:eastAsia="zh-CN"/>
        </w:rPr>
        <w:t>企业上市计划或新三板挂牌情况（如有）。</w:t>
      </w:r>
    </w:p>
    <w:p w14:paraId="7617183A">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12</w:t>
      </w:r>
      <w:r>
        <w:rPr>
          <w:rFonts w:hint="eastAsia" w:ascii="Times New Roman" w:hAnsi="Times New Roman" w:eastAsia="仿宋_GB2312"/>
          <w:color w:val="auto"/>
          <w:sz w:val="32"/>
          <w:highlight w:val="none"/>
          <w:lang w:val="en-US" w:eastAsia="zh-CN"/>
        </w:rPr>
        <w:t>．</w:t>
      </w:r>
      <w:r>
        <w:rPr>
          <w:rFonts w:hint="default" w:eastAsia="仿宋_GB2312" w:cs="仿宋_GB2312"/>
          <w:color w:val="auto"/>
          <w:sz w:val="32"/>
          <w:szCs w:val="32"/>
          <w:highlight w:val="none"/>
          <w:lang w:val="en-US" w:eastAsia="zh-CN"/>
        </w:rPr>
        <w:t>作为主要起草单位制修订的已批准发布标准</w:t>
      </w:r>
      <w:r>
        <w:rPr>
          <w:rFonts w:hint="eastAsia" w:eastAsia="仿宋_GB2312" w:cs="仿宋_GB2312"/>
          <w:color w:val="auto"/>
          <w:sz w:val="32"/>
          <w:szCs w:val="32"/>
          <w:highlight w:val="none"/>
          <w:lang w:val="en-US" w:eastAsia="zh-CN"/>
        </w:rPr>
        <w:t>（如有，提供含企业名称等关键页）。</w:t>
      </w:r>
    </w:p>
    <w:p w14:paraId="4CE89177">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eastAsia="仿宋_GB2312" w:cs="微软雅黑"/>
          <w:color w:val="auto"/>
          <w:kern w:val="0"/>
          <w:sz w:val="32"/>
          <w:szCs w:val="32"/>
          <w:highlight w:val="none"/>
          <w:lang w:val="zh-CN"/>
        </w:rPr>
      </w:pPr>
      <w:r>
        <w:rPr>
          <w:rFonts w:hint="eastAsia" w:eastAsia="仿宋_GB2312" w:cs="仿宋_GB2312"/>
          <w:color w:val="auto"/>
          <w:sz w:val="32"/>
          <w:szCs w:val="32"/>
          <w:highlight w:val="none"/>
          <w:lang w:val="en-US" w:eastAsia="zh-CN"/>
        </w:rPr>
        <w:t>13</w:t>
      </w:r>
      <w:r>
        <w:rPr>
          <w:rFonts w:hint="eastAsia" w:ascii="Times New Roman" w:hAnsi="Times New Roman" w:eastAsia="仿宋_GB2312"/>
          <w:color w:val="auto"/>
          <w:sz w:val="32"/>
          <w:highlight w:val="none"/>
          <w:lang w:val="en-US" w:eastAsia="zh-CN"/>
        </w:rPr>
        <w:t>．</w:t>
      </w:r>
      <w:r>
        <w:rPr>
          <w:rFonts w:hint="eastAsia" w:ascii="Times New Roman" w:hAnsi="Times New Roman" w:eastAsia="仿宋_GB2312" w:cs="微软雅黑"/>
          <w:color w:val="auto"/>
          <w:kern w:val="0"/>
          <w:sz w:val="32"/>
          <w:szCs w:val="32"/>
          <w:highlight w:val="none"/>
          <w:lang w:val="zh-CN"/>
        </w:rPr>
        <w:t>企业获得的管理体系认证证书</w:t>
      </w:r>
      <w:r>
        <w:rPr>
          <w:rFonts w:hint="eastAsia" w:eastAsia="仿宋_GB2312" w:cs="仿宋_GB2312"/>
          <w:color w:val="auto"/>
          <w:sz w:val="32"/>
          <w:szCs w:val="32"/>
          <w:highlight w:val="none"/>
          <w:lang w:val="en-US" w:eastAsia="zh-CN"/>
        </w:rPr>
        <w:t>（如有）。</w:t>
      </w:r>
    </w:p>
    <w:p w14:paraId="12DD597D">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eastAsia="仿宋_GB2312" w:cs="微软雅黑"/>
          <w:color w:val="auto"/>
          <w:kern w:val="0"/>
          <w:sz w:val="32"/>
          <w:szCs w:val="32"/>
          <w:highlight w:val="none"/>
          <w:lang w:val="en-US" w:eastAsia="zh-CN"/>
        </w:rPr>
      </w:pPr>
      <w:r>
        <w:rPr>
          <w:rFonts w:hint="eastAsia" w:eastAsia="仿宋_GB2312" w:cs="仿宋_GB2312"/>
          <w:color w:val="auto"/>
          <w:sz w:val="32"/>
          <w:szCs w:val="32"/>
          <w:highlight w:val="none"/>
          <w:lang w:val="en-US" w:eastAsia="zh-CN"/>
        </w:rPr>
        <w:t>14</w:t>
      </w:r>
      <w:r>
        <w:rPr>
          <w:rFonts w:hint="eastAsia" w:ascii="Times New Roman" w:hAnsi="Times New Roman" w:eastAsia="仿宋_GB2312"/>
          <w:color w:val="auto"/>
          <w:sz w:val="32"/>
          <w:highlight w:val="none"/>
          <w:lang w:val="en-US" w:eastAsia="zh-CN"/>
        </w:rPr>
        <w:t>．</w:t>
      </w:r>
      <w:r>
        <w:rPr>
          <w:rFonts w:hint="eastAsia" w:eastAsia="仿宋_GB2312" w:cs="微软雅黑"/>
          <w:color w:val="auto"/>
          <w:kern w:val="0"/>
          <w:sz w:val="32"/>
          <w:szCs w:val="32"/>
          <w:highlight w:val="none"/>
          <w:lang w:val="en-US" w:eastAsia="zh-CN"/>
        </w:rPr>
        <w:t>获得省部级以上质量奖荣誉佐证</w:t>
      </w:r>
      <w:r>
        <w:rPr>
          <w:rFonts w:hint="eastAsia" w:eastAsia="仿宋_GB2312" w:cs="仿宋_GB2312"/>
          <w:color w:val="auto"/>
          <w:sz w:val="32"/>
          <w:szCs w:val="32"/>
          <w:highlight w:val="none"/>
          <w:lang w:val="en-US" w:eastAsia="zh-CN"/>
        </w:rPr>
        <w:t>（如有）</w:t>
      </w:r>
      <w:r>
        <w:rPr>
          <w:rFonts w:hint="eastAsia" w:eastAsia="仿宋_GB2312" w:cs="微软雅黑"/>
          <w:color w:val="auto"/>
          <w:kern w:val="0"/>
          <w:sz w:val="32"/>
          <w:szCs w:val="32"/>
          <w:highlight w:val="none"/>
          <w:lang w:val="en-US" w:eastAsia="zh-CN"/>
        </w:rPr>
        <w:t>。</w:t>
      </w:r>
    </w:p>
    <w:p w14:paraId="29D72615">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eastAsia="仿宋_GB2312" w:cs="微软雅黑"/>
          <w:color w:val="auto"/>
          <w:kern w:val="0"/>
          <w:sz w:val="32"/>
          <w:szCs w:val="32"/>
          <w:highlight w:val="none"/>
          <w:lang w:val="en-US" w:eastAsia="zh-CN"/>
        </w:rPr>
      </w:pPr>
      <w:r>
        <w:rPr>
          <w:rFonts w:hint="eastAsia" w:eastAsia="仿宋_GB2312" w:cs="仿宋_GB2312"/>
          <w:color w:val="auto"/>
          <w:sz w:val="32"/>
          <w:szCs w:val="32"/>
          <w:highlight w:val="none"/>
          <w:lang w:val="en-US" w:eastAsia="zh-CN"/>
        </w:rPr>
        <w:t>15</w:t>
      </w:r>
      <w:r>
        <w:rPr>
          <w:rFonts w:hint="eastAsia" w:ascii="Times New Roman" w:hAnsi="Times New Roman" w:eastAsia="仿宋_GB2312"/>
          <w:color w:val="auto"/>
          <w:sz w:val="32"/>
          <w:highlight w:val="none"/>
          <w:lang w:val="en-US" w:eastAsia="zh-CN"/>
        </w:rPr>
        <w:t>．</w:t>
      </w:r>
      <w:r>
        <w:rPr>
          <w:rFonts w:hint="eastAsia" w:eastAsia="仿宋_GB2312" w:cs="微软雅黑"/>
          <w:color w:val="auto"/>
          <w:kern w:val="0"/>
          <w:sz w:val="32"/>
          <w:szCs w:val="32"/>
          <w:highlight w:val="none"/>
          <w:lang w:val="en-US" w:eastAsia="zh-CN"/>
        </w:rPr>
        <w:t>企业获得部智能工厂、5G工厂等称号、智能制造优秀场景入选企业、两化融合发展水平评价得分90分以上或通过两化融合管理体系贯标（如有）。</w:t>
      </w:r>
    </w:p>
    <w:p w14:paraId="6A194CDC">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eastAsia="仿宋_GB2312" w:cs="微软雅黑"/>
          <w:color w:val="auto"/>
          <w:kern w:val="0"/>
          <w:sz w:val="32"/>
          <w:szCs w:val="32"/>
          <w:highlight w:val="none"/>
          <w:lang w:val="en-US" w:eastAsia="zh-CN"/>
        </w:rPr>
      </w:pPr>
      <w:r>
        <w:rPr>
          <w:rFonts w:hint="eastAsia" w:eastAsia="仿宋_GB2312" w:cs="仿宋_GB2312"/>
          <w:color w:val="auto"/>
          <w:sz w:val="32"/>
          <w:szCs w:val="32"/>
          <w:highlight w:val="none"/>
          <w:lang w:val="en-US" w:eastAsia="zh-CN"/>
        </w:rPr>
        <w:t>16</w:t>
      </w:r>
      <w:r>
        <w:rPr>
          <w:rFonts w:hint="eastAsia" w:ascii="Times New Roman" w:hAnsi="Times New Roman" w:eastAsia="仿宋_GB2312"/>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获得绿色工厂、绿色供应链管理企业、绿色产品、能效/水效“领跑者”企业等称号（如有）</w:t>
      </w:r>
      <w:r>
        <w:rPr>
          <w:rFonts w:hint="eastAsia" w:eastAsia="仿宋_GB2312" w:cs="微软雅黑"/>
          <w:color w:val="auto"/>
          <w:kern w:val="0"/>
          <w:sz w:val="32"/>
          <w:szCs w:val="32"/>
          <w:highlight w:val="none"/>
          <w:lang w:val="en-US" w:eastAsia="zh-CN"/>
        </w:rPr>
        <w:t>。</w:t>
      </w:r>
    </w:p>
    <w:p w14:paraId="7836FCF5">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eastAsia="仿宋_GB2312" w:cs="微软雅黑"/>
          <w:color w:val="auto"/>
          <w:kern w:val="0"/>
          <w:sz w:val="32"/>
          <w:szCs w:val="32"/>
          <w:highlight w:val="none"/>
          <w:lang w:val="en-US" w:eastAsia="zh-CN"/>
        </w:rPr>
      </w:pPr>
      <w:r>
        <w:rPr>
          <w:rFonts w:hint="eastAsia" w:eastAsia="仿宋_GB2312" w:cs="仿宋_GB2312"/>
          <w:color w:val="auto"/>
          <w:sz w:val="32"/>
          <w:szCs w:val="32"/>
          <w:highlight w:val="none"/>
          <w:lang w:val="en-US" w:eastAsia="zh-CN"/>
        </w:rPr>
        <w:t>17</w:t>
      </w:r>
      <w:r>
        <w:rPr>
          <w:rFonts w:hint="eastAsia" w:ascii="Times New Roman" w:hAnsi="Times New Roman" w:eastAsia="仿宋_GB2312"/>
          <w:color w:val="auto"/>
          <w:sz w:val="32"/>
          <w:highlight w:val="none"/>
          <w:lang w:val="en-US" w:eastAsia="zh-CN"/>
        </w:rPr>
        <w:t>．</w:t>
      </w:r>
      <w:r>
        <w:rPr>
          <w:rFonts w:hint="eastAsia" w:eastAsia="仿宋_GB2312" w:cs="微软雅黑"/>
          <w:color w:val="auto"/>
          <w:kern w:val="0"/>
          <w:sz w:val="32"/>
          <w:szCs w:val="32"/>
          <w:highlight w:val="none"/>
          <w:lang w:val="en-US" w:eastAsia="zh-CN"/>
        </w:rPr>
        <w:t>产品获得发达国家或地区权威机构认证，包含我国权威认证机构</w:t>
      </w:r>
      <w:r>
        <w:rPr>
          <w:rFonts w:hint="eastAsia" w:eastAsia="仿宋_GB2312" w:cs="仿宋_GB2312"/>
          <w:color w:val="auto"/>
          <w:sz w:val="32"/>
          <w:szCs w:val="32"/>
          <w:highlight w:val="none"/>
          <w:lang w:val="en-US" w:eastAsia="zh-CN"/>
        </w:rPr>
        <w:t>（如有）</w:t>
      </w:r>
      <w:r>
        <w:rPr>
          <w:rFonts w:hint="eastAsia" w:eastAsia="仿宋_GB2312" w:cs="微软雅黑"/>
          <w:color w:val="auto"/>
          <w:kern w:val="0"/>
          <w:sz w:val="32"/>
          <w:szCs w:val="32"/>
          <w:highlight w:val="none"/>
          <w:lang w:val="en-US" w:eastAsia="zh-CN"/>
        </w:rPr>
        <w:t>。</w:t>
      </w:r>
    </w:p>
    <w:p w14:paraId="3CB25C33">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eastAsia="仿宋_GB2312" w:cs="微软雅黑"/>
          <w:color w:val="auto"/>
          <w:kern w:val="0"/>
          <w:sz w:val="32"/>
          <w:szCs w:val="32"/>
          <w:highlight w:val="none"/>
          <w:lang w:val="en-US" w:eastAsia="zh-CN"/>
        </w:rPr>
        <w:t>1</w:t>
      </w:r>
      <w:r>
        <w:rPr>
          <w:rFonts w:hint="eastAsia" w:cs="微软雅黑"/>
          <w:color w:val="auto"/>
          <w:kern w:val="0"/>
          <w:sz w:val="32"/>
          <w:szCs w:val="32"/>
          <w:highlight w:val="none"/>
          <w:lang w:val="en-US" w:eastAsia="zh-CN"/>
        </w:rPr>
        <w:t>8</w:t>
      </w:r>
      <w:r>
        <w:rPr>
          <w:rFonts w:hint="eastAsia" w:cs="Times New Roman"/>
          <w:color w:val="auto"/>
          <w:sz w:val="32"/>
          <w:szCs w:val="32"/>
          <w:highlight w:val="none"/>
          <w:lang w:eastAsia="zh-CN"/>
        </w:rPr>
        <w:t>．</w:t>
      </w:r>
      <w:r>
        <w:rPr>
          <w:rFonts w:hint="default"/>
          <w:sz w:val="32"/>
          <w:szCs w:val="32"/>
          <w:highlight w:val="none"/>
          <w:lang w:val="en-US" w:eastAsia="zh-CN"/>
        </w:rPr>
        <w:t>主导产品出</w:t>
      </w:r>
      <w:r>
        <w:rPr>
          <w:rFonts w:hint="eastAsia"/>
          <w:sz w:val="32"/>
          <w:szCs w:val="32"/>
          <w:highlight w:val="none"/>
          <w:lang w:val="en-US" w:eastAsia="zh-CN"/>
        </w:rPr>
        <w:t>口相关佐证。海关出口报关单、银行涉外收入申报单（申报号码、交易编码、收汇金额、境外付款人）、银行结汇水单/入账凭证等</w:t>
      </w:r>
      <w:r>
        <w:rPr>
          <w:rFonts w:hint="eastAsia" w:eastAsia="仿宋_GB2312" w:cs="仿宋_GB2312"/>
          <w:color w:val="auto"/>
          <w:sz w:val="32"/>
          <w:szCs w:val="32"/>
          <w:highlight w:val="none"/>
          <w:lang w:val="en-US" w:eastAsia="zh-CN"/>
        </w:rPr>
        <w:t>（如有）</w:t>
      </w:r>
      <w:r>
        <w:rPr>
          <w:rFonts w:hint="eastAsia"/>
          <w:sz w:val="32"/>
          <w:szCs w:val="32"/>
          <w:highlight w:val="none"/>
          <w:lang w:val="en-US" w:eastAsia="zh-CN"/>
        </w:rPr>
        <w:t>。</w:t>
      </w:r>
    </w:p>
    <w:p w14:paraId="298D85C7">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22" w:firstLineChars="200"/>
        <w:jc w:val="both"/>
        <w:textAlignment w:val="auto"/>
        <w:rPr>
          <w:rFonts w:hint="eastAsia" w:ascii="Times New Roman" w:hAnsi="Times New Roman" w:eastAsia="仿宋_GB2312" w:cs="微软雅黑"/>
          <w:color w:val="auto"/>
          <w:kern w:val="0"/>
          <w:sz w:val="32"/>
          <w:szCs w:val="32"/>
          <w:highlight w:val="none"/>
          <w:lang w:val="zh-CN"/>
        </w:rPr>
      </w:pPr>
      <w:r>
        <w:rPr>
          <w:rFonts w:hint="eastAsia" w:eastAsia="仿宋_GB2312" w:cs="微软雅黑"/>
          <w:color w:val="auto"/>
          <w:kern w:val="0"/>
          <w:sz w:val="32"/>
          <w:szCs w:val="32"/>
          <w:highlight w:val="none"/>
          <w:lang w:val="en-US" w:eastAsia="zh-CN"/>
        </w:rPr>
        <w:t>19</w:t>
      </w:r>
      <w:r>
        <w:rPr>
          <w:rFonts w:hint="eastAsia" w:cs="Times New Roman"/>
          <w:color w:val="auto"/>
          <w:sz w:val="32"/>
          <w:szCs w:val="32"/>
          <w:highlight w:val="none"/>
          <w:lang w:eastAsia="zh-CN"/>
        </w:rPr>
        <w:t>．</w:t>
      </w:r>
      <w:r>
        <w:rPr>
          <w:rFonts w:hint="eastAsia" w:ascii="Times New Roman" w:hAnsi="Times New Roman" w:eastAsia="仿宋_GB2312" w:cs="微软雅黑"/>
          <w:color w:val="auto"/>
          <w:kern w:val="0"/>
          <w:sz w:val="32"/>
          <w:szCs w:val="32"/>
          <w:highlight w:val="none"/>
          <w:lang w:val="zh-CN"/>
        </w:rPr>
        <w:t>企业202</w:t>
      </w:r>
      <w:r>
        <w:rPr>
          <w:rFonts w:hint="eastAsia" w:eastAsia="仿宋_GB2312" w:cs="微软雅黑"/>
          <w:color w:val="auto"/>
          <w:kern w:val="0"/>
          <w:sz w:val="32"/>
          <w:szCs w:val="32"/>
          <w:highlight w:val="none"/>
          <w:lang w:val="en-US" w:eastAsia="zh-CN"/>
        </w:rPr>
        <w:t>4</w:t>
      </w:r>
      <w:r>
        <w:rPr>
          <w:rFonts w:hint="eastAsia" w:ascii="Times New Roman" w:hAnsi="Times New Roman" w:eastAsia="仿宋_GB2312" w:cs="微软雅黑"/>
          <w:color w:val="auto"/>
          <w:kern w:val="0"/>
          <w:sz w:val="32"/>
          <w:szCs w:val="32"/>
          <w:highlight w:val="none"/>
          <w:lang w:val="zh-CN"/>
        </w:rPr>
        <w:t>年、202</w:t>
      </w:r>
      <w:r>
        <w:rPr>
          <w:rFonts w:hint="eastAsia" w:eastAsia="仿宋_GB2312" w:cs="微软雅黑"/>
          <w:color w:val="auto"/>
          <w:kern w:val="0"/>
          <w:sz w:val="32"/>
          <w:szCs w:val="32"/>
          <w:highlight w:val="none"/>
          <w:lang w:val="en-US" w:eastAsia="zh-CN"/>
        </w:rPr>
        <w:t>5</w:t>
      </w:r>
      <w:r>
        <w:rPr>
          <w:rFonts w:hint="eastAsia" w:ascii="Times New Roman" w:hAnsi="Times New Roman" w:eastAsia="仿宋_GB2312" w:cs="微软雅黑"/>
          <w:color w:val="auto"/>
          <w:kern w:val="0"/>
          <w:sz w:val="32"/>
          <w:szCs w:val="32"/>
          <w:highlight w:val="none"/>
          <w:lang w:val="zh-CN"/>
        </w:rPr>
        <w:t>年拥有的自主品牌相应佐证材料（产品注册商标证或</w:t>
      </w:r>
      <w:r>
        <w:rPr>
          <w:rFonts w:hint="eastAsia" w:eastAsia="仿宋_GB2312" w:cs="Times New Roman"/>
          <w:sz w:val="32"/>
          <w:szCs w:val="32"/>
          <w:highlight w:val="none"/>
          <w:lang w:val="en-US" w:eastAsia="zh-CN"/>
        </w:rPr>
        <w:t>品牌</w:t>
      </w:r>
      <w:r>
        <w:rPr>
          <w:rFonts w:ascii="Times New Roman" w:hAnsi="Times New Roman" w:eastAsia="仿宋_GB2312" w:cs="Times New Roman"/>
          <w:sz w:val="32"/>
          <w:szCs w:val="32"/>
          <w:highlight w:val="none"/>
        </w:rPr>
        <w:t>已经实现收入</w:t>
      </w:r>
      <w:r>
        <w:rPr>
          <w:rFonts w:hint="eastAsia" w:eastAsia="仿宋_GB2312" w:cs="Times New Roman"/>
          <w:sz w:val="32"/>
          <w:szCs w:val="32"/>
          <w:highlight w:val="none"/>
          <w:lang w:val="en-US" w:eastAsia="zh-CN"/>
        </w:rPr>
        <w:t>的</w:t>
      </w:r>
      <w:r>
        <w:rPr>
          <w:rFonts w:hint="eastAsia" w:ascii="Times New Roman" w:hAnsi="Times New Roman" w:eastAsia="仿宋_GB2312" w:cs="微软雅黑"/>
          <w:color w:val="auto"/>
          <w:kern w:val="0"/>
          <w:sz w:val="32"/>
          <w:szCs w:val="32"/>
          <w:highlight w:val="none"/>
          <w:lang w:val="zh-CN"/>
        </w:rPr>
        <w:t>相关材料）（</w:t>
      </w:r>
      <w:r>
        <w:rPr>
          <w:rFonts w:hint="eastAsia" w:ascii="Times New Roman" w:hAnsi="Times New Roman" w:eastAsia="仿宋_GB2312" w:cs="微软雅黑"/>
          <w:color w:val="auto"/>
          <w:kern w:val="0"/>
          <w:sz w:val="32"/>
          <w:szCs w:val="32"/>
          <w:highlight w:val="none"/>
          <w:lang w:val="en-US" w:eastAsia="zh-CN"/>
        </w:rPr>
        <w:t>如有</w:t>
      </w:r>
      <w:r>
        <w:rPr>
          <w:rFonts w:hint="eastAsia" w:ascii="Times New Roman" w:hAnsi="Times New Roman" w:eastAsia="仿宋_GB2312" w:cs="微软雅黑"/>
          <w:color w:val="auto"/>
          <w:kern w:val="0"/>
          <w:sz w:val="32"/>
          <w:szCs w:val="32"/>
          <w:highlight w:val="none"/>
          <w:lang w:val="zh-CN"/>
        </w:rPr>
        <w:t>）。</w:t>
      </w:r>
    </w:p>
    <w:p w14:paraId="2A47257D">
      <w:pPr>
        <w:pStyle w:val="25"/>
        <w:keepNext w:val="0"/>
        <w:keepLines w:val="0"/>
        <w:pageBreakBefore w:val="0"/>
        <w:kinsoku/>
        <w:overflowPunct/>
        <w:topLinePunct w:val="0"/>
        <w:autoSpaceDE/>
        <w:autoSpaceDN/>
        <w:bidi w:val="0"/>
        <w:spacing w:line="560" w:lineRule="exact"/>
        <w:ind w:left="0" w:leftChars="0" w:right="0" w:rightChars="0" w:firstLine="622" w:firstLineChars="200"/>
        <w:jc w:val="both"/>
        <w:textAlignment w:val="auto"/>
        <w:rPr>
          <w:rFonts w:hint="eastAsia" w:cs="微软雅黑"/>
          <w:color w:val="auto"/>
          <w:kern w:val="0"/>
          <w:sz w:val="32"/>
          <w:szCs w:val="32"/>
          <w:highlight w:val="none"/>
          <w:lang w:val="en-US" w:eastAsia="zh-CN"/>
        </w:rPr>
      </w:pPr>
      <w:r>
        <w:rPr>
          <w:rFonts w:hint="eastAsia" w:cs="微软雅黑"/>
          <w:color w:val="auto"/>
          <w:kern w:val="0"/>
          <w:sz w:val="32"/>
          <w:szCs w:val="32"/>
          <w:highlight w:val="none"/>
          <w:lang w:val="en-US" w:eastAsia="zh-CN"/>
        </w:rPr>
        <w:t xml:space="preserve">20. </w:t>
      </w:r>
      <w:r>
        <w:rPr>
          <w:rFonts w:hint="default" w:cs="微软雅黑"/>
          <w:color w:val="auto"/>
          <w:kern w:val="0"/>
          <w:sz w:val="32"/>
          <w:szCs w:val="32"/>
          <w:highlight w:val="none"/>
          <w:lang w:val="en-US" w:eastAsia="zh-CN"/>
        </w:rPr>
        <w:t>获得相关部门有效期内认定称号</w:t>
      </w:r>
      <w:r>
        <w:rPr>
          <w:rFonts w:hint="eastAsia" w:cs="微软雅黑"/>
          <w:color w:val="auto"/>
          <w:kern w:val="0"/>
          <w:sz w:val="32"/>
          <w:szCs w:val="32"/>
          <w:highlight w:val="none"/>
          <w:lang w:val="en-US" w:eastAsia="zh-CN"/>
        </w:rPr>
        <w:t>等荣誉资质的佐证材料</w:t>
      </w:r>
      <w:r>
        <w:rPr>
          <w:rFonts w:hint="eastAsia" w:eastAsia="仿宋_GB2312" w:cs="仿宋_GB2312"/>
          <w:color w:val="auto"/>
          <w:sz w:val="32"/>
          <w:szCs w:val="32"/>
          <w:highlight w:val="none"/>
          <w:lang w:val="en-US" w:eastAsia="zh-CN"/>
        </w:rPr>
        <w:t>（如有）</w:t>
      </w:r>
      <w:r>
        <w:rPr>
          <w:rFonts w:hint="eastAsia" w:cs="微软雅黑"/>
          <w:color w:val="auto"/>
          <w:kern w:val="0"/>
          <w:sz w:val="32"/>
          <w:szCs w:val="32"/>
          <w:highlight w:val="none"/>
          <w:lang w:val="en-US" w:eastAsia="zh-CN"/>
        </w:rPr>
        <w:t>。</w:t>
      </w:r>
    </w:p>
    <w:p w14:paraId="3D3F7FE9">
      <w:pPr>
        <w:pStyle w:val="25"/>
        <w:keepNext w:val="0"/>
        <w:keepLines w:val="0"/>
        <w:pageBreakBefore w:val="0"/>
        <w:kinsoku/>
        <w:wordWrap/>
        <w:overflowPunct/>
        <w:topLinePunct w:val="0"/>
        <w:autoSpaceDE/>
        <w:autoSpaceDN/>
        <w:bidi w:val="0"/>
        <w:adjustRightInd/>
        <w:snapToGrid/>
        <w:spacing w:line="560" w:lineRule="exact"/>
        <w:ind w:left="0" w:leftChars="0" w:right="0" w:rightChars="0" w:firstLine="622" w:firstLineChars="200"/>
        <w:textAlignment w:val="auto"/>
        <w:outlineLvl w:val="9"/>
        <w:rPr>
          <w:rFonts w:hint="default"/>
          <w:sz w:val="32"/>
          <w:szCs w:val="32"/>
          <w:highlight w:val="none"/>
          <w:lang w:val="en-US" w:eastAsia="zh-CN"/>
        </w:rPr>
      </w:pPr>
      <w:r>
        <w:rPr>
          <w:rFonts w:hint="eastAsia" w:cs="微软雅黑"/>
          <w:color w:val="auto"/>
          <w:kern w:val="0"/>
          <w:sz w:val="32"/>
          <w:szCs w:val="32"/>
          <w:highlight w:val="none"/>
          <w:lang w:val="en-US" w:eastAsia="zh-CN"/>
        </w:rPr>
        <w:t>21</w:t>
      </w:r>
      <w:r>
        <w:rPr>
          <w:rFonts w:hint="eastAsia" w:cs="Times New Roman"/>
          <w:color w:val="auto"/>
          <w:sz w:val="32"/>
          <w:szCs w:val="32"/>
          <w:highlight w:val="none"/>
          <w:lang w:eastAsia="zh-CN"/>
        </w:rPr>
        <w:t>．</w:t>
      </w:r>
      <w:r>
        <w:rPr>
          <w:rFonts w:hint="default"/>
          <w:sz w:val="32"/>
          <w:szCs w:val="32"/>
          <w:highlight w:val="none"/>
          <w:lang w:val="en-US" w:eastAsia="zh-CN"/>
        </w:rPr>
        <w:t>自建或合建其他研发机构</w:t>
      </w:r>
      <w:r>
        <w:rPr>
          <w:rFonts w:hint="eastAsia"/>
          <w:sz w:val="32"/>
          <w:szCs w:val="32"/>
          <w:highlight w:val="none"/>
          <w:lang w:val="en-US" w:eastAsia="zh-CN"/>
        </w:rPr>
        <w:t>情况，</w:t>
      </w:r>
      <w:r>
        <w:rPr>
          <w:rFonts w:hint="default"/>
          <w:sz w:val="32"/>
          <w:szCs w:val="32"/>
          <w:highlight w:val="none"/>
          <w:lang w:val="en-US" w:eastAsia="zh-CN"/>
        </w:rPr>
        <w:t>可提供包含研发场景建设情况的照片、研发成果相关文件、研发合同、与其他企业（单位）研发共建合同等相关佐证材料</w:t>
      </w:r>
      <w:r>
        <w:rPr>
          <w:rFonts w:hint="eastAsia" w:eastAsia="仿宋_GB2312" w:cs="仿宋_GB2312"/>
          <w:color w:val="auto"/>
          <w:sz w:val="32"/>
          <w:szCs w:val="32"/>
          <w:highlight w:val="none"/>
          <w:lang w:val="en-US" w:eastAsia="zh-CN"/>
        </w:rPr>
        <w:t>（如有）</w:t>
      </w:r>
      <w:r>
        <w:rPr>
          <w:rFonts w:hint="default"/>
          <w:sz w:val="32"/>
          <w:szCs w:val="32"/>
          <w:highlight w:val="none"/>
          <w:lang w:val="en-US" w:eastAsia="zh-CN"/>
        </w:rPr>
        <w:t>。</w:t>
      </w:r>
    </w:p>
    <w:p w14:paraId="57B77A88">
      <w:pPr>
        <w:pStyle w:val="25"/>
        <w:keepNext w:val="0"/>
        <w:keepLines w:val="0"/>
        <w:pageBreakBefore w:val="0"/>
        <w:kinsoku/>
        <w:overflowPunct/>
        <w:topLinePunct w:val="0"/>
        <w:autoSpaceDE/>
        <w:autoSpaceDN/>
        <w:bidi w:val="0"/>
        <w:spacing w:line="560" w:lineRule="exact"/>
        <w:ind w:left="0" w:leftChars="0" w:right="0" w:rightChars="0" w:firstLine="622" w:firstLineChars="200"/>
        <w:jc w:val="both"/>
        <w:textAlignment w:val="auto"/>
        <w:rPr>
          <w:rFonts w:hint="eastAsia" w:cs="微软雅黑"/>
          <w:color w:val="auto"/>
          <w:kern w:val="0"/>
          <w:sz w:val="32"/>
          <w:szCs w:val="32"/>
          <w:highlight w:val="none"/>
          <w:lang w:val="en-US" w:eastAsia="zh-CN"/>
        </w:rPr>
      </w:pPr>
      <w:r>
        <w:rPr>
          <w:rFonts w:hint="eastAsia" w:cs="微软雅黑"/>
          <w:color w:val="auto"/>
          <w:kern w:val="0"/>
          <w:sz w:val="32"/>
          <w:szCs w:val="32"/>
          <w:highlight w:val="none"/>
          <w:lang w:val="en-US" w:eastAsia="zh-CN"/>
        </w:rPr>
        <w:t>22</w:t>
      </w:r>
      <w:r>
        <w:rPr>
          <w:rFonts w:hint="eastAsia" w:cs="Times New Roman"/>
          <w:color w:val="auto"/>
          <w:sz w:val="32"/>
          <w:szCs w:val="32"/>
          <w:highlight w:val="none"/>
          <w:lang w:eastAsia="zh-CN"/>
        </w:rPr>
        <w:t>．</w:t>
      </w:r>
      <w:r>
        <w:rPr>
          <w:rFonts w:hint="eastAsia" w:ascii="Times New Roman" w:hAnsi="Times New Roman" w:eastAsia="仿宋_GB2312" w:cs="微软雅黑"/>
          <w:color w:val="auto"/>
          <w:kern w:val="0"/>
          <w:sz w:val="32"/>
          <w:szCs w:val="32"/>
          <w:highlight w:val="none"/>
          <w:lang w:val="zh-CN"/>
        </w:rPr>
        <w:t>企业202</w:t>
      </w:r>
      <w:r>
        <w:rPr>
          <w:rFonts w:hint="eastAsia" w:eastAsia="仿宋_GB2312" w:cs="微软雅黑"/>
          <w:color w:val="auto"/>
          <w:kern w:val="0"/>
          <w:sz w:val="32"/>
          <w:szCs w:val="32"/>
          <w:highlight w:val="none"/>
          <w:lang w:val="en-US" w:eastAsia="zh-CN"/>
        </w:rPr>
        <w:t>4</w:t>
      </w:r>
      <w:r>
        <w:rPr>
          <w:rFonts w:hint="eastAsia" w:ascii="Times New Roman" w:hAnsi="Times New Roman" w:eastAsia="仿宋_GB2312" w:cs="微软雅黑"/>
          <w:color w:val="auto"/>
          <w:kern w:val="0"/>
          <w:sz w:val="32"/>
          <w:szCs w:val="32"/>
          <w:highlight w:val="none"/>
          <w:lang w:val="zh-CN"/>
        </w:rPr>
        <w:t>年、202</w:t>
      </w:r>
      <w:r>
        <w:rPr>
          <w:rFonts w:hint="eastAsia" w:eastAsia="仿宋_GB2312" w:cs="微软雅黑"/>
          <w:color w:val="auto"/>
          <w:kern w:val="0"/>
          <w:sz w:val="32"/>
          <w:szCs w:val="32"/>
          <w:highlight w:val="none"/>
          <w:lang w:val="en-US" w:eastAsia="zh-CN"/>
        </w:rPr>
        <w:t>5</w:t>
      </w:r>
      <w:r>
        <w:rPr>
          <w:rFonts w:hint="eastAsia" w:ascii="Times New Roman" w:hAnsi="Times New Roman" w:eastAsia="仿宋_GB2312" w:cs="微软雅黑"/>
          <w:color w:val="auto"/>
          <w:kern w:val="0"/>
          <w:sz w:val="32"/>
          <w:szCs w:val="32"/>
          <w:highlight w:val="none"/>
          <w:lang w:val="zh-CN"/>
        </w:rPr>
        <w:t>年</w:t>
      </w:r>
      <w:r>
        <w:rPr>
          <w:rFonts w:hint="eastAsia" w:cs="微软雅黑"/>
          <w:color w:val="auto"/>
          <w:kern w:val="0"/>
          <w:sz w:val="32"/>
          <w:szCs w:val="32"/>
          <w:highlight w:val="none"/>
          <w:lang w:val="en-US" w:eastAsia="zh-CN"/>
        </w:rPr>
        <w:t>承担过国家重大科技项目佐证</w:t>
      </w:r>
      <w:r>
        <w:rPr>
          <w:rFonts w:hint="eastAsia" w:eastAsia="仿宋_GB2312" w:cs="仿宋_GB2312"/>
          <w:color w:val="auto"/>
          <w:sz w:val="32"/>
          <w:szCs w:val="32"/>
          <w:highlight w:val="none"/>
          <w:lang w:val="en-US" w:eastAsia="zh-CN"/>
        </w:rPr>
        <w:t>（如有）</w:t>
      </w:r>
      <w:r>
        <w:rPr>
          <w:rFonts w:hint="eastAsia" w:cs="微软雅黑"/>
          <w:color w:val="auto"/>
          <w:kern w:val="0"/>
          <w:sz w:val="32"/>
          <w:szCs w:val="32"/>
          <w:highlight w:val="none"/>
          <w:lang w:val="en-US" w:eastAsia="zh-CN"/>
        </w:rPr>
        <w:t>。</w:t>
      </w:r>
    </w:p>
    <w:p w14:paraId="1DD1DBB2">
      <w:pPr>
        <w:pStyle w:val="25"/>
        <w:keepNext w:val="0"/>
        <w:keepLines w:val="0"/>
        <w:pageBreakBefore w:val="0"/>
        <w:kinsoku/>
        <w:overflowPunct/>
        <w:topLinePunct w:val="0"/>
        <w:autoSpaceDE/>
        <w:autoSpaceDN/>
        <w:bidi w:val="0"/>
        <w:spacing w:line="560" w:lineRule="exact"/>
        <w:ind w:left="0" w:leftChars="0" w:right="0" w:rightChars="0" w:firstLine="622" w:firstLineChars="200"/>
        <w:jc w:val="both"/>
        <w:textAlignment w:val="auto"/>
        <w:rPr>
          <w:rFonts w:hint="eastAsia" w:cs="微软雅黑"/>
          <w:color w:val="auto"/>
          <w:kern w:val="0"/>
          <w:sz w:val="32"/>
          <w:szCs w:val="32"/>
          <w:highlight w:val="none"/>
          <w:lang w:val="en-US" w:eastAsia="zh-CN"/>
        </w:rPr>
      </w:pPr>
      <w:r>
        <w:rPr>
          <w:rFonts w:hint="eastAsia" w:cs="微软雅黑"/>
          <w:color w:val="auto"/>
          <w:kern w:val="0"/>
          <w:sz w:val="32"/>
          <w:szCs w:val="32"/>
          <w:highlight w:val="none"/>
          <w:lang w:val="en-US" w:eastAsia="zh-CN"/>
        </w:rPr>
        <w:t>23</w:t>
      </w:r>
      <w:r>
        <w:rPr>
          <w:rFonts w:hint="eastAsia" w:cs="Times New Roman"/>
          <w:color w:val="auto"/>
          <w:sz w:val="32"/>
          <w:szCs w:val="32"/>
          <w:highlight w:val="none"/>
          <w:lang w:eastAsia="zh-CN"/>
        </w:rPr>
        <w:t>．</w:t>
      </w:r>
      <w:r>
        <w:rPr>
          <w:rFonts w:hint="eastAsia" w:ascii="Times New Roman" w:hAnsi="Times New Roman" w:eastAsia="仿宋_GB2312" w:cs="微软雅黑"/>
          <w:color w:val="auto"/>
          <w:kern w:val="0"/>
          <w:sz w:val="32"/>
          <w:szCs w:val="32"/>
          <w:highlight w:val="none"/>
          <w:lang w:val="zh-CN"/>
        </w:rPr>
        <w:t>企业202</w:t>
      </w:r>
      <w:r>
        <w:rPr>
          <w:rFonts w:hint="eastAsia" w:eastAsia="仿宋_GB2312" w:cs="微软雅黑"/>
          <w:color w:val="auto"/>
          <w:kern w:val="0"/>
          <w:sz w:val="32"/>
          <w:szCs w:val="32"/>
          <w:highlight w:val="none"/>
          <w:lang w:val="en-US" w:eastAsia="zh-CN"/>
        </w:rPr>
        <w:t>4</w:t>
      </w:r>
      <w:r>
        <w:rPr>
          <w:rFonts w:hint="eastAsia" w:ascii="Times New Roman" w:hAnsi="Times New Roman" w:eastAsia="仿宋_GB2312" w:cs="微软雅黑"/>
          <w:color w:val="auto"/>
          <w:kern w:val="0"/>
          <w:sz w:val="32"/>
          <w:szCs w:val="32"/>
          <w:highlight w:val="none"/>
          <w:lang w:val="zh-CN"/>
        </w:rPr>
        <w:t>年、202</w:t>
      </w:r>
      <w:r>
        <w:rPr>
          <w:rFonts w:hint="eastAsia" w:eastAsia="仿宋_GB2312" w:cs="微软雅黑"/>
          <w:color w:val="auto"/>
          <w:kern w:val="0"/>
          <w:sz w:val="32"/>
          <w:szCs w:val="32"/>
          <w:highlight w:val="none"/>
          <w:lang w:val="en-US" w:eastAsia="zh-CN"/>
        </w:rPr>
        <w:t>5</w:t>
      </w:r>
      <w:r>
        <w:rPr>
          <w:rFonts w:hint="eastAsia" w:ascii="Times New Roman" w:hAnsi="Times New Roman" w:eastAsia="仿宋_GB2312" w:cs="微软雅黑"/>
          <w:color w:val="auto"/>
          <w:kern w:val="0"/>
          <w:sz w:val="32"/>
          <w:szCs w:val="32"/>
          <w:highlight w:val="none"/>
          <w:lang w:val="zh-CN"/>
        </w:rPr>
        <w:t>年</w:t>
      </w:r>
      <w:r>
        <w:rPr>
          <w:rFonts w:hint="eastAsia" w:cs="微软雅黑"/>
          <w:color w:val="auto"/>
          <w:kern w:val="0"/>
          <w:sz w:val="32"/>
          <w:szCs w:val="32"/>
          <w:highlight w:val="none"/>
          <w:lang w:val="en-US" w:eastAsia="zh-CN"/>
        </w:rPr>
        <w:t>获得过国家级技术创新类项目佐证</w:t>
      </w:r>
      <w:r>
        <w:rPr>
          <w:rFonts w:hint="eastAsia" w:eastAsia="仿宋_GB2312" w:cs="仿宋_GB2312"/>
          <w:color w:val="auto"/>
          <w:sz w:val="32"/>
          <w:szCs w:val="32"/>
          <w:highlight w:val="none"/>
          <w:lang w:val="en-US" w:eastAsia="zh-CN"/>
        </w:rPr>
        <w:t>（如有）</w:t>
      </w:r>
      <w:r>
        <w:rPr>
          <w:rFonts w:hint="eastAsia" w:cs="微软雅黑"/>
          <w:color w:val="auto"/>
          <w:kern w:val="0"/>
          <w:sz w:val="32"/>
          <w:szCs w:val="32"/>
          <w:highlight w:val="none"/>
          <w:lang w:val="en-US" w:eastAsia="zh-CN"/>
        </w:rPr>
        <w:t>。</w:t>
      </w:r>
    </w:p>
    <w:p w14:paraId="6E584BED">
      <w:pPr>
        <w:pStyle w:val="25"/>
        <w:keepNext w:val="0"/>
        <w:keepLines w:val="0"/>
        <w:pageBreakBefore w:val="0"/>
        <w:kinsoku/>
        <w:overflowPunct/>
        <w:topLinePunct w:val="0"/>
        <w:autoSpaceDE/>
        <w:autoSpaceDN/>
        <w:bidi w:val="0"/>
        <w:spacing w:line="560" w:lineRule="exact"/>
        <w:ind w:left="0" w:leftChars="0" w:right="0" w:rightChars="0" w:firstLine="0" w:firstLineChars="0"/>
        <w:jc w:val="both"/>
        <w:textAlignment w:val="auto"/>
        <w:rPr>
          <w:rFonts w:hint="default" w:cs="微软雅黑"/>
          <w:color w:val="auto"/>
          <w:kern w:val="0"/>
          <w:sz w:val="32"/>
          <w:szCs w:val="32"/>
          <w:highlight w:val="none"/>
          <w:lang w:val="en-US" w:eastAsia="zh-CN"/>
        </w:rPr>
      </w:pPr>
    </w:p>
    <w:p w14:paraId="05A89BCF">
      <w:pPr>
        <w:keepNext w:val="0"/>
        <w:keepLines w:val="0"/>
        <w:pageBreakBefore w:val="0"/>
        <w:kinsoku/>
        <w:wordWrap/>
        <w:overflowPunct/>
        <w:topLinePunct w:val="0"/>
        <w:autoSpaceDE/>
        <w:autoSpaceDN/>
        <w:bidi w:val="0"/>
        <w:adjustRightInd w:val="0"/>
        <w:snapToGrid/>
        <w:spacing w:line="554" w:lineRule="exact"/>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olor w:val="auto"/>
          <w:sz w:val="32"/>
          <w:szCs w:val="32"/>
          <w:highlight w:val="none"/>
        </w:rPr>
        <w:t>附件</w:t>
      </w:r>
      <w:r>
        <w:rPr>
          <w:rFonts w:hint="eastAsia" w:ascii="Times New Roman" w:hAnsi="Times New Roman" w:eastAsia="黑体" w:cs="Times New Roman"/>
          <w:color w:val="auto"/>
          <w:sz w:val="32"/>
          <w:szCs w:val="32"/>
          <w:highlight w:val="none"/>
          <w:lang w:val="en-US" w:eastAsia="zh-CN"/>
        </w:rPr>
        <w:t>2</w:t>
      </w:r>
    </w:p>
    <w:p w14:paraId="51F76CE3">
      <w:pPr>
        <w:pStyle w:val="25"/>
        <w:keepNext w:val="0"/>
        <w:keepLines w:val="0"/>
        <w:pageBreakBefore w:val="0"/>
        <w:widowControl w:val="0"/>
        <w:kinsoku/>
        <w:wordWrap/>
        <w:overflowPunct/>
        <w:topLinePunct w:val="0"/>
        <w:autoSpaceDE/>
        <w:autoSpaceDN/>
        <w:bidi w:val="0"/>
        <w:adjustRightInd/>
        <w:snapToGrid/>
        <w:spacing w:before="292" w:beforeLines="50" w:after="292" w:afterLines="50" w:line="600" w:lineRule="exact"/>
        <w:ind w:left="0" w:leftChars="0" w:firstLine="0" w:firstLineChars="0"/>
        <w:jc w:val="center"/>
        <w:textAlignment w:val="auto"/>
        <w:outlineLvl w:val="9"/>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各区工业和信息化主管部门联络表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7"/>
        <w:gridCol w:w="2040"/>
        <w:gridCol w:w="2460"/>
        <w:gridCol w:w="1443"/>
        <w:gridCol w:w="1680"/>
      </w:tblGrid>
      <w:tr w14:paraId="0ED5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6D6C3F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b/>
                <w:bCs/>
                <w:i w:val="0"/>
                <w:iCs w:val="0"/>
                <w:color w:val="auto"/>
                <w:sz w:val="22"/>
                <w:szCs w:val="22"/>
                <w:highlight w:val="none"/>
                <w:u w:val="none"/>
                <w:lang w:eastAsia="zh-CN"/>
              </w:rPr>
            </w:pPr>
            <w:r>
              <w:rPr>
                <w:rFonts w:hint="default" w:ascii="Times New Roman" w:hAnsi="Times New Roman" w:eastAsia="仿宋_GB2312" w:cs="Times New Roman"/>
                <w:b/>
                <w:bCs/>
                <w:i w:val="0"/>
                <w:iCs w:val="0"/>
                <w:color w:val="auto"/>
                <w:sz w:val="22"/>
                <w:szCs w:val="22"/>
                <w:highlight w:val="none"/>
                <w:u w:val="none"/>
                <w:lang w:eastAsia="zh-CN"/>
              </w:rPr>
              <w:t>序号</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744B4D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工作单位</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737896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负责科室</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15EBC9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联系人</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804A7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联系电话</w:t>
            </w:r>
          </w:p>
        </w:tc>
      </w:tr>
      <w:tr w14:paraId="767B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7B3CC4A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1</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0BBE5C4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滨海新区工信局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0544571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中小企业与交流合作室</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6F8007E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Times New Roman" w:hAnsi="Times New Roman" w:eastAsia="仿宋_GB2312" w:cs="Times New Roman"/>
                <w:i w:val="0"/>
                <w:iCs w:val="0"/>
                <w:color w:val="auto"/>
                <w:sz w:val="22"/>
                <w:szCs w:val="22"/>
                <w:highlight w:val="none"/>
                <w:u w:val="none"/>
                <w:lang w:val="en-GB" w:eastAsia="zh-CN"/>
              </w:rPr>
            </w:pPr>
            <w:r>
              <w:rPr>
                <w:rFonts w:hint="default" w:ascii="Times New Roman" w:hAnsi="Times New Roman" w:eastAsia="仿宋_GB2312" w:cs="Times New Roman"/>
                <w:i w:val="0"/>
                <w:iCs w:val="0"/>
                <w:color w:val="auto"/>
                <w:sz w:val="22"/>
                <w:szCs w:val="22"/>
                <w:highlight w:val="none"/>
                <w:u w:val="none"/>
                <w:lang w:eastAsia="zh-CN"/>
              </w:rPr>
              <w:t>吴</w:t>
            </w:r>
            <w:r>
              <w:rPr>
                <w:rFonts w:hint="eastAsia" w:ascii="Times New Roman" w:hAnsi="Times New Roman" w:eastAsia="仿宋_GB2312" w:cs="Times New Roman"/>
                <w:i w:val="0"/>
                <w:iCs w:val="0"/>
                <w:color w:val="auto"/>
                <w:sz w:val="22"/>
                <w:szCs w:val="22"/>
                <w:highlight w:val="none"/>
                <w:u w:val="none"/>
                <w:lang w:val="en-US" w:eastAsia="zh-CN"/>
              </w:rPr>
              <w:t>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2125806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63001576</w:t>
            </w:r>
          </w:p>
        </w:tc>
      </w:tr>
      <w:tr w14:paraId="31770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55F4EE5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2</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6653245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和平区科技局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424C5A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科技工业科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7D7EB6B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张老师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6B1BFB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r>
              <w:rPr>
                <w:rFonts w:hint="eastAsia" w:ascii="Times New Roman" w:hAnsi="Times New Roman" w:eastAsia="仿宋_GB2312" w:cs="Times New Roman"/>
                <w:i w:val="0"/>
                <w:iCs w:val="0"/>
                <w:color w:val="auto"/>
                <w:kern w:val="0"/>
                <w:sz w:val="24"/>
                <w:szCs w:val="24"/>
                <w:highlight w:val="none"/>
                <w:u w:val="none"/>
                <w:lang w:val="en-US" w:eastAsia="zh-CN" w:bidi="ar"/>
              </w:rPr>
              <w:t>7838166</w:t>
            </w:r>
          </w:p>
        </w:tc>
      </w:tr>
      <w:tr w14:paraId="1AC4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14841AF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3</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55A06F7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rPr>
            </w:pPr>
            <w:r>
              <w:rPr>
                <w:rFonts w:hint="default" w:ascii="Times New Roman" w:hAnsi="Times New Roman" w:eastAsia="仿宋_GB2312" w:cs="Times New Roman"/>
                <w:i w:val="0"/>
                <w:iCs w:val="0"/>
                <w:color w:val="auto"/>
                <w:kern w:val="0"/>
                <w:sz w:val="22"/>
                <w:szCs w:val="22"/>
                <w:highlight w:val="none"/>
                <w:u w:val="none"/>
                <w:lang w:val="en-US" w:eastAsia="zh-CN" w:bidi="ar"/>
              </w:rPr>
              <w:t>河东区</w:t>
            </w:r>
            <w:r>
              <w:rPr>
                <w:rFonts w:hint="eastAsia" w:ascii="Times New Roman" w:hAnsi="Times New Roman" w:eastAsia="仿宋_GB2312" w:cs="Times New Roman"/>
                <w:i w:val="0"/>
                <w:iCs w:val="0"/>
                <w:color w:val="auto"/>
                <w:kern w:val="0"/>
                <w:sz w:val="22"/>
                <w:szCs w:val="22"/>
                <w:highlight w:val="none"/>
                <w:u w:val="none"/>
                <w:lang w:val="en-US" w:eastAsia="zh-CN" w:bidi="ar"/>
              </w:rPr>
              <w:t>科技局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3DF3E77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科技创新发展中心</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2F53C51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吴老师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C140CC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24120016</w:t>
            </w:r>
          </w:p>
        </w:tc>
      </w:tr>
      <w:tr w14:paraId="148B9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39623F2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4</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721BEFF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河西区商务局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694A862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楼宇和中小企业服务科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54F7C1A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rPr>
            </w:pPr>
            <w:r>
              <w:rPr>
                <w:rFonts w:hint="eastAsia" w:ascii="Times New Roman" w:hAnsi="Times New Roman" w:eastAsia="仿宋_GB2312" w:cs="Times New Roman"/>
                <w:i w:val="0"/>
                <w:iCs w:val="0"/>
                <w:color w:val="auto"/>
                <w:kern w:val="0"/>
                <w:sz w:val="22"/>
                <w:szCs w:val="22"/>
                <w:highlight w:val="none"/>
                <w:u w:val="none"/>
                <w:lang w:val="en-US" w:eastAsia="zh-CN" w:bidi="ar"/>
              </w:rPr>
              <w:t>田老师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D80026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63008079</w:t>
            </w:r>
          </w:p>
        </w:tc>
      </w:tr>
      <w:tr w14:paraId="79D1D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0564B82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5</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4890816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南开区</w:t>
            </w:r>
            <w:r>
              <w:rPr>
                <w:rFonts w:hint="eastAsia" w:ascii="Times New Roman" w:hAnsi="Times New Roman" w:eastAsia="仿宋_GB2312" w:cs="Times New Roman"/>
                <w:i w:val="0"/>
                <w:iCs w:val="0"/>
                <w:color w:val="auto"/>
                <w:kern w:val="0"/>
                <w:sz w:val="22"/>
                <w:szCs w:val="22"/>
                <w:highlight w:val="none"/>
                <w:u w:val="none"/>
                <w:lang w:val="en-US" w:eastAsia="zh-CN" w:bidi="ar"/>
              </w:rPr>
              <w:t>科技</w:t>
            </w:r>
            <w:r>
              <w:rPr>
                <w:rFonts w:hint="default" w:ascii="Times New Roman" w:hAnsi="Times New Roman" w:eastAsia="仿宋_GB2312" w:cs="Times New Roman"/>
                <w:i w:val="0"/>
                <w:iCs w:val="0"/>
                <w:color w:val="auto"/>
                <w:kern w:val="0"/>
                <w:sz w:val="22"/>
                <w:szCs w:val="22"/>
                <w:highlight w:val="none"/>
                <w:u w:val="none"/>
                <w:lang w:val="en-US" w:eastAsia="zh-CN" w:bidi="ar"/>
              </w:rPr>
              <w:t>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2B0BE12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rPr>
            </w:pPr>
            <w:r>
              <w:rPr>
                <w:rFonts w:hint="eastAsia" w:ascii="Times New Roman" w:hAnsi="Times New Roman" w:eastAsia="仿宋_GB2312" w:cs="Times New Roman"/>
                <w:i w:val="0"/>
                <w:iCs w:val="0"/>
                <w:color w:val="auto"/>
                <w:kern w:val="0"/>
                <w:sz w:val="22"/>
                <w:szCs w:val="22"/>
                <w:highlight w:val="none"/>
                <w:u w:val="none"/>
                <w:lang w:val="en-US" w:eastAsia="zh-CN" w:bidi="ar"/>
              </w:rPr>
              <w:t>工信管理科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24D7463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钟老师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6BB9457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87875</w:t>
            </w:r>
            <w:r>
              <w:rPr>
                <w:rFonts w:hint="eastAsia" w:ascii="Times New Roman" w:hAnsi="Times New Roman" w:eastAsia="仿宋_GB2312" w:cs="Times New Roman"/>
                <w:i w:val="0"/>
                <w:iCs w:val="0"/>
                <w:color w:val="auto"/>
                <w:kern w:val="0"/>
                <w:sz w:val="24"/>
                <w:szCs w:val="24"/>
                <w:highlight w:val="none"/>
                <w:u w:val="none"/>
                <w:lang w:val="en-US" w:eastAsia="zh-CN" w:bidi="ar"/>
              </w:rPr>
              <w:t>862</w:t>
            </w:r>
          </w:p>
        </w:tc>
      </w:tr>
      <w:tr w14:paraId="451D8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06C6467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6</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3AE17FE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河北区商务局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11727C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 xml:space="preserve"> 产业发展科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72827E3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李老师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DEBF03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58665368</w:t>
            </w:r>
          </w:p>
        </w:tc>
      </w:tr>
      <w:tr w14:paraId="7EF17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0464429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7</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64F1036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红桥区</w:t>
            </w:r>
            <w:r>
              <w:rPr>
                <w:rFonts w:hint="eastAsia" w:ascii="Times New Roman" w:hAnsi="Times New Roman" w:eastAsia="仿宋_GB2312" w:cs="Times New Roman"/>
                <w:i w:val="0"/>
                <w:iCs w:val="0"/>
                <w:color w:val="auto"/>
                <w:kern w:val="0"/>
                <w:sz w:val="22"/>
                <w:szCs w:val="22"/>
                <w:highlight w:val="none"/>
                <w:u w:val="none"/>
                <w:lang w:val="en-US" w:eastAsia="zh-CN" w:bidi="ar"/>
              </w:rPr>
              <w:t>科技</w:t>
            </w:r>
            <w:r>
              <w:rPr>
                <w:rFonts w:hint="default" w:ascii="Times New Roman" w:hAnsi="Times New Roman" w:eastAsia="仿宋_GB2312" w:cs="Times New Roman"/>
                <w:i w:val="0"/>
                <w:iCs w:val="0"/>
                <w:color w:val="auto"/>
                <w:kern w:val="0"/>
                <w:sz w:val="22"/>
                <w:szCs w:val="22"/>
                <w:highlight w:val="none"/>
                <w:u w:val="none"/>
                <w:lang w:val="en-US" w:eastAsia="zh-CN" w:bidi="ar"/>
              </w:rPr>
              <w:t>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15E5341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工信</w:t>
            </w:r>
            <w:r>
              <w:rPr>
                <w:rFonts w:hint="default" w:ascii="Times New Roman" w:hAnsi="Times New Roman" w:eastAsia="仿宋_GB2312" w:cs="Times New Roman"/>
                <w:i w:val="0"/>
                <w:iCs w:val="0"/>
                <w:color w:val="auto"/>
                <w:kern w:val="0"/>
                <w:sz w:val="22"/>
                <w:szCs w:val="22"/>
                <w:highlight w:val="none"/>
                <w:u w:val="none"/>
                <w:lang w:val="en-US" w:eastAsia="zh-CN" w:bidi="ar"/>
              </w:rPr>
              <w:t>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424A19E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黄老师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173C25D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63015402</w:t>
            </w:r>
          </w:p>
        </w:tc>
      </w:tr>
      <w:tr w14:paraId="0B7F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2866E38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8</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1A02E07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东丽区工信局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05DCCAD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企服科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52F7F77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王</w:t>
            </w:r>
            <w:r>
              <w:rPr>
                <w:rFonts w:hint="eastAsia" w:ascii="Times New Roman" w:hAnsi="Times New Roman" w:eastAsia="仿宋_GB2312" w:cs="Times New Roman"/>
                <w:i w:val="0"/>
                <w:iCs w:val="0"/>
                <w:color w:val="auto"/>
                <w:kern w:val="0"/>
                <w:sz w:val="22"/>
                <w:szCs w:val="22"/>
                <w:highlight w:val="none"/>
                <w:u w:val="none"/>
                <w:lang w:val="en-US" w:eastAsia="zh-CN" w:bidi="ar"/>
              </w:rPr>
              <w:t>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53C50FA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84375491</w:t>
            </w:r>
          </w:p>
        </w:tc>
      </w:tr>
      <w:tr w14:paraId="17390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0B68F39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9</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294E913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西青区工信局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230E3DE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rPr>
            </w:pPr>
            <w:r>
              <w:rPr>
                <w:rFonts w:hint="eastAsia" w:ascii="Times New Roman" w:hAnsi="Times New Roman" w:eastAsia="仿宋_GB2312" w:cs="Times New Roman"/>
                <w:i w:val="0"/>
                <w:iCs w:val="0"/>
                <w:color w:val="auto"/>
                <w:kern w:val="0"/>
                <w:sz w:val="22"/>
                <w:szCs w:val="22"/>
                <w:highlight w:val="none"/>
                <w:u w:val="none"/>
                <w:lang w:val="en-US" w:eastAsia="zh-CN" w:bidi="ar"/>
              </w:rPr>
              <w:t>运行科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650D91F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rPr>
            </w:pPr>
            <w:r>
              <w:rPr>
                <w:rFonts w:hint="eastAsia" w:ascii="Times New Roman" w:hAnsi="Times New Roman" w:eastAsia="仿宋_GB2312" w:cs="Times New Roman"/>
                <w:i w:val="0"/>
                <w:iCs w:val="0"/>
                <w:color w:val="auto"/>
                <w:kern w:val="0"/>
                <w:sz w:val="22"/>
                <w:szCs w:val="22"/>
                <w:highlight w:val="none"/>
                <w:u w:val="none"/>
                <w:lang w:val="en-US" w:eastAsia="zh-CN" w:bidi="ar"/>
              </w:rPr>
              <w:t>张老师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1E36E6A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27391295</w:t>
            </w:r>
          </w:p>
        </w:tc>
      </w:tr>
      <w:tr w14:paraId="0074E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39416FA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10</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4CB34E2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津南区工信局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0299AD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企服科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073584F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李</w:t>
            </w:r>
            <w:r>
              <w:rPr>
                <w:rFonts w:hint="eastAsia" w:ascii="Times New Roman" w:hAnsi="Times New Roman" w:eastAsia="仿宋_GB2312" w:cs="Times New Roman"/>
                <w:i w:val="0"/>
                <w:iCs w:val="0"/>
                <w:color w:val="auto"/>
                <w:kern w:val="0"/>
                <w:sz w:val="22"/>
                <w:szCs w:val="22"/>
                <w:highlight w:val="none"/>
                <w:u w:val="none"/>
                <w:lang w:val="en-US" w:eastAsia="zh-CN" w:bidi="ar"/>
              </w:rPr>
              <w:t>老师</w:t>
            </w:r>
            <w:r>
              <w:rPr>
                <w:rFonts w:hint="default" w:ascii="Times New Roman" w:hAnsi="Times New Roman" w:eastAsia="仿宋_GB2312" w:cs="Times New Roman"/>
                <w:i w:val="0"/>
                <w:iCs w:val="0"/>
                <w:color w:val="auto"/>
                <w:kern w:val="0"/>
                <w:sz w:val="22"/>
                <w:szCs w:val="22"/>
                <w:highlight w:val="none"/>
                <w:u w:val="none"/>
                <w:lang w:val="en-US" w:eastAsia="zh-CN" w:bidi="ar"/>
              </w:rPr>
              <w:t xml:space="preserve"> </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FFDFA8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28391094</w:t>
            </w:r>
          </w:p>
        </w:tc>
      </w:tr>
      <w:tr w14:paraId="3BEF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373FFEC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11</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1B8F1DC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北辰区工信局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1BBF565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rPr>
            </w:pPr>
            <w:r>
              <w:rPr>
                <w:rFonts w:hint="default" w:ascii="Times New Roman" w:hAnsi="Times New Roman" w:eastAsia="仿宋_GB2312" w:cs="Times New Roman"/>
                <w:i w:val="0"/>
                <w:iCs w:val="0"/>
                <w:color w:val="auto"/>
                <w:kern w:val="0"/>
                <w:sz w:val="22"/>
                <w:szCs w:val="22"/>
                <w:highlight w:val="none"/>
                <w:u w:val="none"/>
                <w:lang w:val="en-US" w:eastAsia="zh-CN" w:bidi="ar"/>
              </w:rPr>
              <w:t>企业服务中心</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7DBA826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任老师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58AF129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26393955</w:t>
            </w:r>
          </w:p>
        </w:tc>
      </w:tr>
      <w:tr w14:paraId="71392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76083CE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default" w:ascii="Times New Roman" w:hAnsi="Times New Roman" w:eastAsia="仿宋_GB2312" w:cs="Times New Roman"/>
                <w:i w:val="0"/>
                <w:iCs w:val="0"/>
                <w:color w:val="auto"/>
                <w:sz w:val="22"/>
                <w:szCs w:val="22"/>
                <w:highlight w:val="none"/>
                <w:u w:val="none"/>
                <w:lang w:val="en-US" w:eastAsia="zh-CN"/>
              </w:rPr>
              <w:t>1</w:t>
            </w:r>
            <w:r>
              <w:rPr>
                <w:rFonts w:hint="eastAsia" w:ascii="Times New Roman" w:hAnsi="Times New Roman" w:eastAsia="仿宋_GB2312" w:cs="Times New Roman"/>
                <w:i w:val="0"/>
                <w:iCs w:val="0"/>
                <w:color w:val="auto"/>
                <w:sz w:val="22"/>
                <w:szCs w:val="22"/>
                <w:highlight w:val="none"/>
                <w:u w:val="none"/>
                <w:lang w:val="en-US" w:eastAsia="zh-CN"/>
              </w:rPr>
              <w:t>2</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5C1C9C2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武清区工信局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6A0B7F4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产业科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3490436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李老师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4385275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29527295</w:t>
            </w:r>
          </w:p>
        </w:tc>
      </w:tr>
      <w:tr w14:paraId="7F600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7733618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default" w:ascii="Times New Roman" w:hAnsi="Times New Roman" w:eastAsia="仿宋_GB2312" w:cs="Times New Roman"/>
                <w:i w:val="0"/>
                <w:iCs w:val="0"/>
                <w:color w:val="auto"/>
                <w:sz w:val="22"/>
                <w:szCs w:val="22"/>
                <w:highlight w:val="none"/>
                <w:u w:val="none"/>
                <w:lang w:val="en-US" w:eastAsia="zh-CN"/>
              </w:rPr>
              <w:t>1</w:t>
            </w:r>
            <w:r>
              <w:rPr>
                <w:rFonts w:hint="eastAsia" w:ascii="Times New Roman" w:hAnsi="Times New Roman" w:eastAsia="仿宋_GB2312" w:cs="Times New Roman"/>
                <w:i w:val="0"/>
                <w:iCs w:val="0"/>
                <w:color w:val="auto"/>
                <w:sz w:val="22"/>
                <w:szCs w:val="22"/>
                <w:highlight w:val="none"/>
                <w:u w:val="none"/>
                <w:lang w:val="en-US" w:eastAsia="zh-CN"/>
              </w:rPr>
              <w:t>3</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481D85E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宝坻区工信局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0A3D42D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企服科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22F309C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苑</w:t>
            </w:r>
            <w:r>
              <w:rPr>
                <w:rFonts w:hint="eastAsia" w:ascii="Times New Roman" w:hAnsi="Times New Roman" w:eastAsia="仿宋_GB2312" w:cs="Times New Roman"/>
                <w:i w:val="0"/>
                <w:iCs w:val="0"/>
                <w:color w:val="auto"/>
                <w:kern w:val="0"/>
                <w:sz w:val="22"/>
                <w:szCs w:val="22"/>
                <w:highlight w:val="none"/>
                <w:u w:val="none"/>
                <w:lang w:val="en-US" w:eastAsia="zh-CN" w:bidi="ar"/>
              </w:rPr>
              <w:t>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5CCD5E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63030300</w:t>
            </w:r>
          </w:p>
        </w:tc>
      </w:tr>
      <w:tr w14:paraId="56E6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0A3E992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default" w:ascii="Times New Roman" w:hAnsi="Times New Roman" w:eastAsia="仿宋_GB2312" w:cs="Times New Roman"/>
                <w:i w:val="0"/>
                <w:iCs w:val="0"/>
                <w:color w:val="auto"/>
                <w:sz w:val="22"/>
                <w:szCs w:val="22"/>
                <w:highlight w:val="none"/>
                <w:u w:val="none"/>
                <w:lang w:val="en-US" w:eastAsia="zh-CN"/>
              </w:rPr>
              <w:t>1</w:t>
            </w:r>
            <w:r>
              <w:rPr>
                <w:rFonts w:hint="eastAsia" w:ascii="Times New Roman" w:hAnsi="Times New Roman" w:eastAsia="仿宋_GB2312" w:cs="Times New Roman"/>
                <w:i w:val="0"/>
                <w:iCs w:val="0"/>
                <w:color w:val="auto"/>
                <w:sz w:val="22"/>
                <w:szCs w:val="22"/>
                <w:highlight w:val="none"/>
                <w:u w:val="none"/>
                <w:lang w:val="en-US" w:eastAsia="zh-CN"/>
              </w:rPr>
              <w:t>4</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2389BB9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宁河区工信局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3A27E02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企服科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22325B4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刘</w:t>
            </w:r>
            <w:r>
              <w:rPr>
                <w:rFonts w:hint="eastAsia" w:ascii="Times New Roman" w:hAnsi="Times New Roman" w:eastAsia="仿宋_GB2312" w:cs="Times New Roman"/>
                <w:i w:val="0"/>
                <w:iCs w:val="0"/>
                <w:color w:val="auto"/>
                <w:kern w:val="0"/>
                <w:sz w:val="22"/>
                <w:szCs w:val="22"/>
                <w:highlight w:val="none"/>
                <w:u w:val="none"/>
                <w:lang w:val="en-US" w:eastAsia="zh-CN" w:bidi="ar"/>
              </w:rPr>
              <w:t>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73976D4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69592714</w:t>
            </w:r>
          </w:p>
        </w:tc>
      </w:tr>
      <w:tr w14:paraId="6E4DD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06581A9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default" w:ascii="Times New Roman" w:hAnsi="Times New Roman" w:eastAsia="仿宋_GB2312" w:cs="Times New Roman"/>
                <w:i w:val="0"/>
                <w:iCs w:val="0"/>
                <w:color w:val="auto"/>
                <w:sz w:val="22"/>
                <w:szCs w:val="22"/>
                <w:highlight w:val="none"/>
                <w:u w:val="none"/>
                <w:lang w:val="en-US" w:eastAsia="zh-CN"/>
              </w:rPr>
              <w:t>1</w:t>
            </w:r>
            <w:r>
              <w:rPr>
                <w:rFonts w:hint="eastAsia" w:ascii="Times New Roman" w:hAnsi="Times New Roman" w:eastAsia="仿宋_GB2312" w:cs="Times New Roman"/>
                <w:i w:val="0"/>
                <w:iCs w:val="0"/>
                <w:color w:val="auto"/>
                <w:sz w:val="22"/>
                <w:szCs w:val="22"/>
                <w:highlight w:val="none"/>
                <w:u w:val="none"/>
                <w:lang w:val="en-US" w:eastAsia="zh-CN"/>
              </w:rPr>
              <w:t>5</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344B919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静海区工信局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04A0DA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企服科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0C90FF2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陈</w:t>
            </w:r>
            <w:r>
              <w:rPr>
                <w:rFonts w:hint="eastAsia" w:ascii="Times New Roman" w:hAnsi="Times New Roman" w:eastAsia="仿宋_GB2312" w:cs="Times New Roman"/>
                <w:i w:val="0"/>
                <w:iCs w:val="0"/>
                <w:color w:val="auto"/>
                <w:kern w:val="0"/>
                <w:sz w:val="22"/>
                <w:szCs w:val="22"/>
                <w:highlight w:val="none"/>
                <w:u w:val="none"/>
                <w:lang w:val="en-US" w:eastAsia="zh-CN" w:bidi="ar"/>
              </w:rPr>
              <w:t>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0B7ED7C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6303</w:t>
            </w:r>
            <w:r>
              <w:rPr>
                <w:rFonts w:hint="eastAsia" w:ascii="Times New Roman" w:hAnsi="Times New Roman" w:eastAsia="仿宋_GB2312" w:cs="Times New Roman"/>
                <w:i w:val="0"/>
                <w:iCs w:val="0"/>
                <w:color w:val="auto"/>
                <w:kern w:val="0"/>
                <w:sz w:val="24"/>
                <w:szCs w:val="24"/>
                <w:highlight w:val="none"/>
                <w:u w:val="none"/>
                <w:lang w:val="en-US" w:eastAsia="zh-CN" w:bidi="ar"/>
              </w:rPr>
              <w:t>2497</w:t>
            </w:r>
          </w:p>
        </w:tc>
      </w:tr>
      <w:tr w14:paraId="7E02D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14:paraId="0FB43B4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lang w:val="en-US" w:eastAsia="zh-CN"/>
              </w:rPr>
            </w:pPr>
            <w:r>
              <w:rPr>
                <w:rFonts w:hint="eastAsia" w:ascii="Times New Roman" w:hAnsi="Times New Roman" w:eastAsia="仿宋_GB2312" w:cs="Times New Roman"/>
                <w:i w:val="0"/>
                <w:iCs w:val="0"/>
                <w:color w:val="auto"/>
                <w:sz w:val="22"/>
                <w:szCs w:val="22"/>
                <w:highlight w:val="none"/>
                <w:u w:val="none"/>
                <w:lang w:val="en-US" w:eastAsia="zh-CN"/>
              </w:rPr>
              <w:t>16</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528FBCC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蓟州区工信局</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02E5BAD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运行科</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6D49AAD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尹老师</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14:paraId="5B788F4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59112929</w:t>
            </w:r>
          </w:p>
        </w:tc>
      </w:tr>
    </w:tbl>
    <w:p w14:paraId="331D320A">
      <w:pPr>
        <w:pStyle w:val="25"/>
        <w:ind w:left="0" w:leftChars="0" w:firstLine="0" w:firstLineChars="0"/>
        <w:rPr>
          <w:rFonts w:hint="eastAsia" w:ascii="Times New Roman" w:hAnsi="Times New Roman" w:eastAsia="仿宋_GB2312" w:cs="仿宋_GB2312"/>
          <w:color w:val="auto"/>
          <w:sz w:val="32"/>
          <w:szCs w:val="32"/>
          <w:highlight w:val="none"/>
          <w:lang w:val="en-GB" w:eastAsia="zh-CN"/>
        </w:rPr>
        <w:sectPr>
          <w:headerReference r:id="rId3" w:type="default"/>
          <w:footerReference r:id="rId4" w:type="default"/>
          <w:pgSz w:w="11906" w:h="16838"/>
          <w:pgMar w:top="2098" w:right="1474" w:bottom="1984" w:left="1587" w:header="851" w:footer="1077" w:gutter="0"/>
          <w:pgBorders>
            <w:top w:val="none" w:sz="0" w:space="0"/>
            <w:left w:val="none" w:sz="0" w:space="0"/>
            <w:bottom w:val="none" w:sz="0" w:space="0"/>
            <w:right w:val="none" w:sz="0" w:space="0"/>
          </w:pgBorders>
          <w:pgNumType w:fmt="numberInDash"/>
          <w:cols w:space="720" w:num="1"/>
          <w:rtlGutter w:val="0"/>
          <w:docGrid w:type="linesAndChars" w:linePitch="579" w:charSpace="-1844"/>
        </w:sectPr>
      </w:pPr>
    </w:p>
    <w:p w14:paraId="35E2F86F">
      <w:pPr>
        <w:pStyle w:val="25"/>
        <w:ind w:left="0" w:leftChars="0" w:firstLine="0" w:firstLineChars="0"/>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olor w:val="auto"/>
          <w:sz w:val="32"/>
          <w:szCs w:val="32"/>
          <w:highlight w:val="none"/>
        </w:rPr>
        <w:t>附件</w:t>
      </w:r>
      <w:r>
        <w:rPr>
          <w:rFonts w:hint="eastAsia" w:ascii="Times New Roman" w:hAnsi="Times New Roman" w:eastAsia="黑体" w:cs="Times New Roman"/>
          <w:color w:val="auto"/>
          <w:sz w:val="32"/>
          <w:szCs w:val="32"/>
          <w:highlight w:val="none"/>
          <w:lang w:val="en-US" w:eastAsia="zh-CN"/>
        </w:rPr>
        <w:t>3</w:t>
      </w:r>
    </w:p>
    <w:p w14:paraId="532F3B16">
      <w:pPr>
        <w:pStyle w:val="25"/>
        <w:keepNext w:val="0"/>
        <w:keepLines w:val="0"/>
        <w:pageBreakBefore w:val="0"/>
        <w:widowControl w:val="0"/>
        <w:kinsoku/>
        <w:wordWrap/>
        <w:overflowPunct/>
        <w:topLinePunct w:val="0"/>
        <w:autoSpaceDE/>
        <w:autoSpaceDN/>
        <w:bidi w:val="0"/>
        <w:adjustRightInd/>
        <w:snapToGrid/>
        <w:spacing w:before="292" w:beforeLines="50" w:after="292" w:afterLines="50" w:line="600" w:lineRule="exact"/>
        <w:ind w:left="0" w:leftChars="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2026年度专精特新中小企业申报推荐名单（XX区）</w:t>
      </w:r>
    </w:p>
    <w:p w14:paraId="08ACE122">
      <w:pPr>
        <w:widowControl/>
        <w:kinsoku w:val="0"/>
        <w:autoSpaceDE w:val="0"/>
        <w:autoSpaceDN w:val="0"/>
        <w:adjustRightInd w:val="0"/>
        <w:snapToGrid w:val="0"/>
        <w:spacing w:before="101" w:line="233" w:lineRule="auto"/>
        <w:ind w:left="0"/>
        <w:jc w:val="left"/>
        <w:textAlignment w:val="baseline"/>
        <w:rPr>
          <w:rFonts w:ascii="黑体" w:hAnsi="黑体" w:eastAsia="黑体" w:cs="黑体"/>
          <w:b w:val="0"/>
          <w:bCs w:val="0"/>
          <w:snapToGrid w:val="0"/>
          <w:color w:val="000000"/>
          <w:kern w:val="0"/>
          <w:sz w:val="31"/>
          <w:szCs w:val="31"/>
          <w:lang w:eastAsia="en-US"/>
        </w:rPr>
      </w:pPr>
      <w:r>
        <w:rPr>
          <w:rFonts w:hint="eastAsia" w:ascii="黑体" w:hAnsi="黑体" w:eastAsia="黑体" w:cs="黑体"/>
          <w:b w:val="0"/>
          <w:bCs w:val="0"/>
          <w:snapToGrid w:val="0"/>
          <w:color w:val="000000"/>
          <w:spacing w:val="5"/>
          <w:kern w:val="0"/>
          <w:sz w:val="31"/>
          <w:szCs w:val="31"/>
          <w:lang w:eastAsia="zh-CN"/>
        </w:rPr>
        <w:t>区工业和信息化</w:t>
      </w:r>
      <w:r>
        <w:rPr>
          <w:rFonts w:ascii="黑体" w:hAnsi="黑体" w:eastAsia="黑体" w:cs="黑体"/>
          <w:b w:val="0"/>
          <w:bCs w:val="0"/>
          <w:snapToGrid w:val="0"/>
          <w:color w:val="000000"/>
          <w:spacing w:val="5"/>
          <w:kern w:val="0"/>
          <w:sz w:val="31"/>
          <w:szCs w:val="31"/>
          <w:lang w:eastAsia="en-US"/>
        </w:rPr>
        <w:t>主管部门（盖章</w:t>
      </w:r>
      <w:r>
        <w:rPr>
          <w:rFonts w:ascii="黑体" w:hAnsi="黑体" w:eastAsia="黑体" w:cs="黑体"/>
          <w:b w:val="0"/>
          <w:bCs w:val="0"/>
          <w:snapToGrid w:val="0"/>
          <w:color w:val="000000"/>
          <w:spacing w:val="-84"/>
          <w:kern w:val="0"/>
          <w:sz w:val="31"/>
          <w:szCs w:val="31"/>
          <w:lang w:eastAsia="en-US"/>
        </w:rPr>
        <w:t>）：</w:t>
      </w:r>
      <w:r>
        <w:rPr>
          <w:rFonts w:ascii="黑体" w:hAnsi="黑体" w:eastAsia="黑体" w:cs="黑体"/>
          <w:b w:val="0"/>
          <w:bCs w:val="0"/>
          <w:snapToGrid w:val="0"/>
          <w:color w:val="000000"/>
          <w:spacing w:val="-122"/>
          <w:kern w:val="0"/>
          <w:sz w:val="31"/>
          <w:szCs w:val="31"/>
          <w:lang w:eastAsia="en-US"/>
        </w:rPr>
        <w:t xml:space="preserve"> </w:t>
      </w:r>
      <w:r>
        <w:rPr>
          <w:rFonts w:ascii="黑体" w:hAnsi="黑体" w:eastAsia="黑体" w:cs="黑体"/>
          <w:b w:val="0"/>
          <w:bCs w:val="0"/>
          <w:snapToGrid w:val="0"/>
          <w:color w:val="000000"/>
          <w:kern w:val="0"/>
          <w:sz w:val="31"/>
          <w:szCs w:val="31"/>
          <w:u w:val="single" w:color="auto"/>
          <w:lang w:eastAsia="en-US"/>
        </w:rPr>
        <w:t xml:space="preserve">                   </w:t>
      </w:r>
    </w:p>
    <w:p w14:paraId="33BC2F14">
      <w:pPr>
        <w:widowControl/>
        <w:kinsoku w:val="0"/>
        <w:autoSpaceDE w:val="0"/>
        <w:autoSpaceDN w:val="0"/>
        <w:adjustRightInd w:val="0"/>
        <w:snapToGrid w:val="0"/>
        <w:spacing w:line="87" w:lineRule="exact"/>
        <w:jc w:val="left"/>
        <w:textAlignment w:val="baseline"/>
        <w:rPr>
          <w:rFonts w:ascii="Arial" w:hAnsi="Arial" w:eastAsia="Arial" w:cs="Arial"/>
          <w:b w:val="0"/>
          <w:bCs w:val="0"/>
          <w:snapToGrid w:val="0"/>
          <w:color w:val="000000"/>
          <w:kern w:val="0"/>
          <w:szCs w:val="21"/>
          <w:lang w:eastAsia="en-US"/>
        </w:rPr>
      </w:pPr>
    </w:p>
    <w:tbl>
      <w:tblPr>
        <w:tblStyle w:val="27"/>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8"/>
        <w:gridCol w:w="2664"/>
        <w:gridCol w:w="2459"/>
        <w:gridCol w:w="6406"/>
      </w:tblGrid>
      <w:tr w14:paraId="4DC4F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jc w:val="center"/>
        </w:trPr>
        <w:tc>
          <w:tcPr>
            <w:tcW w:w="928" w:type="dxa"/>
            <w:noWrap w:val="0"/>
            <w:vAlign w:val="center"/>
          </w:tcPr>
          <w:p w14:paraId="10ACDA20">
            <w:pPr>
              <w:widowControl/>
              <w:kinsoku w:val="0"/>
              <w:autoSpaceDE w:val="0"/>
              <w:autoSpaceDN w:val="0"/>
              <w:adjustRightInd w:val="0"/>
              <w:snapToGrid w:val="0"/>
              <w:spacing w:before="160" w:line="239" w:lineRule="auto"/>
              <w:ind w:left="0"/>
              <w:jc w:val="center"/>
              <w:textAlignment w:val="baseline"/>
              <w:rPr>
                <w:rFonts w:ascii="黑体" w:hAnsi="黑体" w:eastAsia="黑体" w:cs="黑体"/>
                <w:b w:val="0"/>
                <w:bCs w:val="0"/>
                <w:snapToGrid w:val="0"/>
                <w:color w:val="000000"/>
                <w:kern w:val="0"/>
                <w:sz w:val="19"/>
                <w:szCs w:val="19"/>
                <w:lang w:eastAsia="en-US"/>
              </w:rPr>
            </w:pPr>
            <w:r>
              <w:rPr>
                <w:rFonts w:ascii="黑体" w:hAnsi="黑体" w:eastAsia="黑体" w:cs="黑体"/>
                <w:b w:val="0"/>
                <w:bCs w:val="0"/>
                <w:snapToGrid w:val="0"/>
                <w:color w:val="000000"/>
                <w:spacing w:val="3"/>
                <w:kern w:val="0"/>
                <w:sz w:val="19"/>
                <w:szCs w:val="19"/>
                <w:lang w:eastAsia="en-US"/>
              </w:rPr>
              <w:t>序号</w:t>
            </w:r>
          </w:p>
        </w:tc>
        <w:tc>
          <w:tcPr>
            <w:tcW w:w="2664" w:type="dxa"/>
            <w:noWrap w:val="0"/>
            <w:vAlign w:val="center"/>
          </w:tcPr>
          <w:p w14:paraId="1A1DB450">
            <w:pPr>
              <w:widowControl/>
              <w:kinsoku w:val="0"/>
              <w:autoSpaceDE w:val="0"/>
              <w:autoSpaceDN w:val="0"/>
              <w:adjustRightInd w:val="0"/>
              <w:snapToGrid w:val="0"/>
              <w:spacing w:before="176" w:line="228" w:lineRule="auto"/>
              <w:ind w:left="0"/>
              <w:jc w:val="center"/>
              <w:textAlignment w:val="baseline"/>
              <w:rPr>
                <w:rFonts w:ascii="黑体" w:hAnsi="黑体" w:eastAsia="黑体" w:cs="黑体"/>
                <w:b w:val="0"/>
                <w:bCs w:val="0"/>
                <w:snapToGrid w:val="0"/>
                <w:color w:val="000000"/>
                <w:kern w:val="0"/>
                <w:sz w:val="18"/>
                <w:szCs w:val="18"/>
                <w:lang w:eastAsia="en-US"/>
              </w:rPr>
            </w:pPr>
            <w:r>
              <w:rPr>
                <w:rFonts w:ascii="黑体" w:hAnsi="黑体" w:eastAsia="黑体" w:cs="黑体"/>
                <w:b w:val="0"/>
                <w:bCs w:val="0"/>
                <w:snapToGrid w:val="0"/>
                <w:color w:val="000000"/>
                <w:spacing w:val="-2"/>
                <w:kern w:val="0"/>
                <w:sz w:val="18"/>
                <w:szCs w:val="18"/>
                <w:lang w:eastAsia="en-US"/>
              </w:rPr>
              <w:t>企业名称</w:t>
            </w:r>
          </w:p>
        </w:tc>
        <w:tc>
          <w:tcPr>
            <w:tcW w:w="2459" w:type="dxa"/>
            <w:noWrap w:val="0"/>
            <w:vAlign w:val="center"/>
          </w:tcPr>
          <w:p w14:paraId="5713A736">
            <w:pPr>
              <w:widowControl/>
              <w:kinsoku w:val="0"/>
              <w:autoSpaceDE w:val="0"/>
              <w:autoSpaceDN w:val="0"/>
              <w:adjustRightInd w:val="0"/>
              <w:snapToGrid w:val="0"/>
              <w:spacing w:before="76" w:line="216" w:lineRule="auto"/>
              <w:ind w:right="542"/>
              <w:jc w:val="center"/>
              <w:textAlignment w:val="baseline"/>
              <w:rPr>
                <w:rFonts w:ascii="黑体" w:hAnsi="黑体" w:eastAsia="黑体" w:cs="黑体"/>
                <w:b w:val="0"/>
                <w:bCs w:val="0"/>
                <w:snapToGrid w:val="0"/>
                <w:color w:val="000000"/>
                <w:spacing w:val="-4"/>
                <w:kern w:val="0"/>
                <w:sz w:val="18"/>
                <w:szCs w:val="18"/>
                <w:lang w:eastAsia="en-US"/>
              </w:rPr>
            </w:pPr>
            <w:r>
              <w:rPr>
                <w:rFonts w:ascii="黑体" w:hAnsi="黑体" w:eastAsia="黑体" w:cs="黑体"/>
                <w:b w:val="0"/>
                <w:bCs w:val="0"/>
                <w:snapToGrid w:val="0"/>
                <w:color w:val="000000"/>
                <w:spacing w:val="-4"/>
                <w:kern w:val="0"/>
                <w:sz w:val="18"/>
                <w:szCs w:val="18"/>
                <w:lang w:eastAsia="en-US"/>
              </w:rPr>
              <w:t>主导产品名称</w:t>
            </w:r>
          </w:p>
          <w:p w14:paraId="7CE438A3">
            <w:pPr>
              <w:widowControl/>
              <w:kinsoku w:val="0"/>
              <w:autoSpaceDE w:val="0"/>
              <w:autoSpaceDN w:val="0"/>
              <w:adjustRightInd w:val="0"/>
              <w:snapToGrid w:val="0"/>
              <w:spacing w:before="76" w:line="216" w:lineRule="auto"/>
              <w:ind w:right="542"/>
              <w:jc w:val="center"/>
              <w:textAlignment w:val="baseline"/>
              <w:rPr>
                <w:rFonts w:ascii="黑体" w:hAnsi="黑体" w:eastAsia="黑体" w:cs="黑体"/>
                <w:b w:val="0"/>
                <w:bCs w:val="0"/>
                <w:snapToGrid w:val="0"/>
                <w:color w:val="000000"/>
                <w:kern w:val="0"/>
                <w:sz w:val="18"/>
                <w:szCs w:val="18"/>
                <w:lang w:eastAsia="en-US"/>
              </w:rPr>
            </w:pPr>
            <w:r>
              <w:rPr>
                <w:rFonts w:ascii="黑体" w:hAnsi="黑体" w:eastAsia="黑体" w:cs="黑体"/>
                <w:b w:val="0"/>
                <w:bCs w:val="0"/>
                <w:snapToGrid w:val="0"/>
                <w:color w:val="000000"/>
                <w:spacing w:val="-11"/>
                <w:kern w:val="0"/>
                <w:sz w:val="18"/>
                <w:szCs w:val="18"/>
                <w:lang w:eastAsia="en-US"/>
              </w:rPr>
              <w:t>（请勿填写英文）</w:t>
            </w:r>
          </w:p>
        </w:tc>
        <w:tc>
          <w:tcPr>
            <w:tcW w:w="6406" w:type="dxa"/>
            <w:noWrap w:val="0"/>
            <w:vAlign w:val="center"/>
          </w:tcPr>
          <w:p w14:paraId="36CC6EF1">
            <w:pPr>
              <w:widowControl/>
              <w:kinsoku w:val="0"/>
              <w:autoSpaceDE w:val="0"/>
              <w:autoSpaceDN w:val="0"/>
              <w:adjustRightInd w:val="0"/>
              <w:snapToGrid w:val="0"/>
              <w:spacing w:before="148" w:line="269" w:lineRule="exact"/>
              <w:ind w:left="0"/>
              <w:jc w:val="center"/>
              <w:textAlignment w:val="baseline"/>
              <w:rPr>
                <w:rFonts w:ascii="黑体" w:hAnsi="黑体" w:eastAsia="黑体" w:cs="黑体"/>
                <w:b w:val="0"/>
                <w:bCs w:val="0"/>
                <w:snapToGrid w:val="0"/>
                <w:color w:val="000000"/>
                <w:kern w:val="0"/>
                <w:sz w:val="18"/>
                <w:szCs w:val="18"/>
                <w:lang w:eastAsia="en-US"/>
              </w:rPr>
            </w:pPr>
            <w:r>
              <w:rPr>
                <w:rFonts w:ascii="黑体" w:hAnsi="黑体" w:eastAsia="黑体" w:cs="黑体"/>
                <w:b w:val="0"/>
                <w:bCs w:val="0"/>
                <w:snapToGrid w:val="0"/>
                <w:color w:val="000000"/>
                <w:spacing w:val="-3"/>
                <w:kern w:val="0"/>
                <w:position w:val="2"/>
                <w:sz w:val="18"/>
                <w:szCs w:val="18"/>
                <w:lang w:eastAsia="en-US"/>
              </w:rPr>
              <w:t>该企业产品、技术先进性的说明（不超过</w:t>
            </w:r>
            <w:r>
              <w:rPr>
                <w:rFonts w:ascii="黑体" w:hAnsi="黑体" w:eastAsia="黑体" w:cs="黑体"/>
                <w:b w:val="0"/>
                <w:bCs w:val="0"/>
                <w:snapToGrid w:val="0"/>
                <w:color w:val="000000"/>
                <w:spacing w:val="-17"/>
                <w:kern w:val="0"/>
                <w:position w:val="2"/>
                <w:sz w:val="18"/>
                <w:szCs w:val="18"/>
                <w:lang w:eastAsia="en-US"/>
              </w:rPr>
              <w:t xml:space="preserve"> </w:t>
            </w:r>
            <w:r>
              <w:rPr>
                <w:rFonts w:ascii="Times New Roman" w:hAnsi="Times New Roman" w:eastAsia="Times New Roman" w:cs="Times New Roman"/>
                <w:b w:val="0"/>
                <w:bCs w:val="0"/>
                <w:snapToGrid w:val="0"/>
                <w:color w:val="000000"/>
                <w:spacing w:val="-3"/>
                <w:kern w:val="0"/>
                <w:position w:val="2"/>
                <w:sz w:val="18"/>
                <w:szCs w:val="18"/>
                <w:lang w:eastAsia="en-US"/>
              </w:rPr>
              <w:t xml:space="preserve">100 </w:t>
            </w:r>
            <w:r>
              <w:rPr>
                <w:rFonts w:ascii="黑体" w:hAnsi="黑体" w:eastAsia="黑体" w:cs="黑体"/>
                <w:b w:val="0"/>
                <w:bCs w:val="0"/>
                <w:snapToGrid w:val="0"/>
                <w:color w:val="000000"/>
                <w:spacing w:val="-3"/>
                <w:kern w:val="0"/>
                <w:position w:val="2"/>
                <w:sz w:val="18"/>
                <w:szCs w:val="18"/>
                <w:lang w:eastAsia="en-US"/>
              </w:rPr>
              <w:t>字）</w:t>
            </w:r>
          </w:p>
        </w:tc>
      </w:tr>
      <w:tr w14:paraId="7238A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8" w:type="dxa"/>
            <w:noWrap w:val="0"/>
            <w:vAlign w:val="center"/>
          </w:tcPr>
          <w:p w14:paraId="340B2329">
            <w:pPr>
              <w:widowControl/>
              <w:kinsoku w:val="0"/>
              <w:autoSpaceDE w:val="0"/>
              <w:autoSpaceDN w:val="0"/>
              <w:adjustRightInd w:val="0"/>
              <w:snapToGrid w:val="0"/>
              <w:spacing w:before="184" w:line="262" w:lineRule="exact"/>
              <w:ind w:left="342"/>
              <w:jc w:val="both"/>
              <w:textAlignment w:val="baseline"/>
              <w:rPr>
                <w:rFonts w:ascii="Times New Roman" w:hAnsi="Times New Roman" w:eastAsia="Times New Roman" w:cs="Times New Roman"/>
                <w:b w:val="0"/>
                <w:bCs w:val="0"/>
                <w:snapToGrid w:val="0"/>
                <w:color w:val="000000"/>
                <w:kern w:val="0"/>
                <w:sz w:val="19"/>
                <w:szCs w:val="19"/>
                <w:lang w:eastAsia="en-US"/>
              </w:rPr>
            </w:pPr>
            <w:r>
              <w:rPr>
                <w:rFonts w:ascii="Times New Roman" w:hAnsi="Times New Roman" w:eastAsia="Times New Roman" w:cs="Times New Roman"/>
                <w:b w:val="0"/>
                <w:bCs w:val="0"/>
                <w:snapToGrid w:val="0"/>
                <w:color w:val="000000"/>
                <w:kern w:val="0"/>
                <w:position w:val="1"/>
                <w:sz w:val="19"/>
                <w:szCs w:val="19"/>
                <w:lang w:eastAsia="en-US"/>
              </w:rPr>
              <w:t>1</w:t>
            </w:r>
          </w:p>
        </w:tc>
        <w:tc>
          <w:tcPr>
            <w:tcW w:w="2664" w:type="dxa"/>
            <w:noWrap w:val="0"/>
            <w:vAlign w:val="center"/>
          </w:tcPr>
          <w:p w14:paraId="2545FAE7">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2459" w:type="dxa"/>
            <w:noWrap w:val="0"/>
            <w:vAlign w:val="center"/>
          </w:tcPr>
          <w:p w14:paraId="70D99410">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6406" w:type="dxa"/>
            <w:noWrap w:val="0"/>
            <w:vAlign w:val="center"/>
          </w:tcPr>
          <w:p w14:paraId="1C375CEA">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r>
      <w:tr w14:paraId="3B484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8" w:type="dxa"/>
            <w:noWrap w:val="0"/>
            <w:vAlign w:val="center"/>
          </w:tcPr>
          <w:p w14:paraId="059E6BB9">
            <w:pPr>
              <w:widowControl/>
              <w:kinsoku w:val="0"/>
              <w:autoSpaceDE w:val="0"/>
              <w:autoSpaceDN w:val="0"/>
              <w:adjustRightInd w:val="0"/>
              <w:snapToGrid w:val="0"/>
              <w:spacing w:before="185" w:line="261" w:lineRule="exact"/>
              <w:ind w:left="323"/>
              <w:jc w:val="both"/>
              <w:textAlignment w:val="baseline"/>
              <w:rPr>
                <w:rFonts w:ascii="Times New Roman" w:hAnsi="Times New Roman" w:eastAsia="Times New Roman" w:cs="Times New Roman"/>
                <w:b w:val="0"/>
                <w:bCs w:val="0"/>
                <w:snapToGrid w:val="0"/>
                <w:color w:val="000000"/>
                <w:kern w:val="0"/>
                <w:sz w:val="19"/>
                <w:szCs w:val="19"/>
                <w:lang w:eastAsia="en-US"/>
              </w:rPr>
            </w:pPr>
            <w:r>
              <w:rPr>
                <w:rFonts w:ascii="Times New Roman" w:hAnsi="Times New Roman" w:eastAsia="Times New Roman" w:cs="Times New Roman"/>
                <w:b w:val="0"/>
                <w:bCs w:val="0"/>
                <w:snapToGrid w:val="0"/>
                <w:color w:val="000000"/>
                <w:kern w:val="0"/>
                <w:position w:val="1"/>
                <w:sz w:val="19"/>
                <w:szCs w:val="19"/>
                <w:lang w:eastAsia="en-US"/>
              </w:rPr>
              <w:t>2</w:t>
            </w:r>
          </w:p>
        </w:tc>
        <w:tc>
          <w:tcPr>
            <w:tcW w:w="2664" w:type="dxa"/>
            <w:noWrap w:val="0"/>
            <w:vAlign w:val="center"/>
          </w:tcPr>
          <w:p w14:paraId="2572869F">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2459" w:type="dxa"/>
            <w:noWrap w:val="0"/>
            <w:vAlign w:val="center"/>
          </w:tcPr>
          <w:p w14:paraId="3B59BE02">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6406" w:type="dxa"/>
            <w:noWrap w:val="0"/>
            <w:vAlign w:val="center"/>
          </w:tcPr>
          <w:p w14:paraId="391B526C">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r>
      <w:tr w14:paraId="599A1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8" w:type="dxa"/>
            <w:noWrap w:val="0"/>
            <w:vAlign w:val="center"/>
          </w:tcPr>
          <w:p w14:paraId="6CFFFD39">
            <w:pPr>
              <w:widowControl/>
              <w:kinsoku w:val="0"/>
              <w:autoSpaceDE w:val="0"/>
              <w:autoSpaceDN w:val="0"/>
              <w:adjustRightInd w:val="0"/>
              <w:snapToGrid w:val="0"/>
              <w:spacing w:before="186" w:line="261" w:lineRule="exact"/>
              <w:ind w:left="327"/>
              <w:jc w:val="both"/>
              <w:textAlignment w:val="baseline"/>
              <w:rPr>
                <w:rFonts w:ascii="Times New Roman" w:hAnsi="Times New Roman" w:eastAsia="Times New Roman" w:cs="Times New Roman"/>
                <w:b w:val="0"/>
                <w:bCs w:val="0"/>
                <w:snapToGrid w:val="0"/>
                <w:color w:val="000000"/>
                <w:kern w:val="0"/>
                <w:sz w:val="19"/>
                <w:szCs w:val="19"/>
                <w:lang w:eastAsia="en-US"/>
              </w:rPr>
            </w:pPr>
            <w:r>
              <w:rPr>
                <w:rFonts w:ascii="Times New Roman" w:hAnsi="Times New Roman" w:eastAsia="Times New Roman" w:cs="Times New Roman"/>
                <w:b w:val="0"/>
                <w:bCs w:val="0"/>
                <w:snapToGrid w:val="0"/>
                <w:color w:val="000000"/>
                <w:kern w:val="0"/>
                <w:position w:val="2"/>
                <w:sz w:val="19"/>
                <w:szCs w:val="19"/>
                <w:lang w:eastAsia="en-US"/>
              </w:rPr>
              <w:t>3</w:t>
            </w:r>
          </w:p>
        </w:tc>
        <w:tc>
          <w:tcPr>
            <w:tcW w:w="2664" w:type="dxa"/>
            <w:noWrap w:val="0"/>
            <w:vAlign w:val="center"/>
          </w:tcPr>
          <w:p w14:paraId="12762FE7">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2459" w:type="dxa"/>
            <w:noWrap w:val="0"/>
            <w:vAlign w:val="center"/>
          </w:tcPr>
          <w:p w14:paraId="543366C1">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6406" w:type="dxa"/>
            <w:noWrap w:val="0"/>
            <w:vAlign w:val="center"/>
          </w:tcPr>
          <w:p w14:paraId="6AFE6436">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r>
      <w:tr w14:paraId="489DF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8" w:type="dxa"/>
            <w:noWrap w:val="0"/>
            <w:vAlign w:val="center"/>
          </w:tcPr>
          <w:p w14:paraId="18512BA5">
            <w:pPr>
              <w:widowControl/>
              <w:kinsoku w:val="0"/>
              <w:autoSpaceDE w:val="0"/>
              <w:autoSpaceDN w:val="0"/>
              <w:adjustRightInd w:val="0"/>
              <w:snapToGrid w:val="0"/>
              <w:spacing w:before="186" w:line="261" w:lineRule="exact"/>
              <w:ind w:left="322"/>
              <w:jc w:val="both"/>
              <w:textAlignment w:val="baseline"/>
              <w:rPr>
                <w:rFonts w:ascii="Times New Roman" w:hAnsi="Times New Roman" w:eastAsia="Times New Roman" w:cs="Times New Roman"/>
                <w:b w:val="0"/>
                <w:bCs w:val="0"/>
                <w:snapToGrid w:val="0"/>
                <w:color w:val="000000"/>
                <w:kern w:val="0"/>
                <w:sz w:val="19"/>
                <w:szCs w:val="19"/>
                <w:lang w:eastAsia="en-US"/>
              </w:rPr>
            </w:pPr>
            <w:r>
              <w:rPr>
                <w:rFonts w:ascii="Times New Roman" w:hAnsi="Times New Roman" w:eastAsia="Times New Roman" w:cs="Times New Roman"/>
                <w:b w:val="0"/>
                <w:bCs w:val="0"/>
                <w:snapToGrid w:val="0"/>
                <w:color w:val="000000"/>
                <w:spacing w:val="1"/>
                <w:kern w:val="0"/>
                <w:position w:val="1"/>
                <w:sz w:val="19"/>
                <w:szCs w:val="19"/>
                <w:lang w:eastAsia="en-US"/>
              </w:rPr>
              <w:t>4</w:t>
            </w:r>
          </w:p>
        </w:tc>
        <w:tc>
          <w:tcPr>
            <w:tcW w:w="2664" w:type="dxa"/>
            <w:noWrap w:val="0"/>
            <w:vAlign w:val="center"/>
          </w:tcPr>
          <w:p w14:paraId="672587E6">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2459" w:type="dxa"/>
            <w:noWrap w:val="0"/>
            <w:vAlign w:val="center"/>
          </w:tcPr>
          <w:p w14:paraId="10077E64">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6406" w:type="dxa"/>
            <w:noWrap w:val="0"/>
            <w:vAlign w:val="center"/>
          </w:tcPr>
          <w:p w14:paraId="7602E7D5">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r>
      <w:tr w14:paraId="7A885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928" w:type="dxa"/>
            <w:noWrap w:val="0"/>
            <w:vAlign w:val="center"/>
          </w:tcPr>
          <w:p w14:paraId="48D77AAC">
            <w:pPr>
              <w:widowControl/>
              <w:kinsoku w:val="0"/>
              <w:autoSpaceDE w:val="0"/>
              <w:autoSpaceDN w:val="0"/>
              <w:adjustRightInd w:val="0"/>
              <w:snapToGrid w:val="0"/>
              <w:spacing w:before="256" w:line="192" w:lineRule="auto"/>
              <w:ind w:left="328"/>
              <w:jc w:val="both"/>
              <w:textAlignment w:val="baseline"/>
              <w:rPr>
                <w:rFonts w:ascii="Times New Roman" w:hAnsi="Times New Roman" w:eastAsia="Times New Roman" w:cs="Times New Roman"/>
                <w:b w:val="0"/>
                <w:bCs w:val="0"/>
                <w:snapToGrid w:val="0"/>
                <w:color w:val="000000"/>
                <w:kern w:val="0"/>
                <w:sz w:val="19"/>
                <w:szCs w:val="19"/>
                <w:lang w:eastAsia="en-US"/>
              </w:rPr>
            </w:pPr>
            <w:r>
              <w:rPr>
                <w:rFonts w:ascii="Times New Roman" w:hAnsi="Times New Roman" w:eastAsia="Times New Roman" w:cs="Times New Roman"/>
                <w:b w:val="0"/>
                <w:bCs w:val="0"/>
                <w:snapToGrid w:val="0"/>
                <w:color w:val="000000"/>
                <w:kern w:val="0"/>
                <w:sz w:val="19"/>
                <w:szCs w:val="19"/>
                <w:lang w:eastAsia="en-US"/>
              </w:rPr>
              <w:t>5</w:t>
            </w:r>
          </w:p>
        </w:tc>
        <w:tc>
          <w:tcPr>
            <w:tcW w:w="2664" w:type="dxa"/>
            <w:noWrap w:val="0"/>
            <w:vAlign w:val="center"/>
          </w:tcPr>
          <w:p w14:paraId="06D4C033">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2459" w:type="dxa"/>
            <w:noWrap w:val="0"/>
            <w:vAlign w:val="center"/>
          </w:tcPr>
          <w:p w14:paraId="6929309D">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6406" w:type="dxa"/>
            <w:noWrap w:val="0"/>
            <w:vAlign w:val="center"/>
          </w:tcPr>
          <w:p w14:paraId="448CF296">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r>
      <w:tr w14:paraId="70E54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928" w:type="dxa"/>
            <w:noWrap w:val="0"/>
            <w:vAlign w:val="center"/>
          </w:tcPr>
          <w:p w14:paraId="2E598510">
            <w:pPr>
              <w:kinsoku w:val="0"/>
              <w:autoSpaceDE w:val="0"/>
              <w:autoSpaceDN w:val="0"/>
              <w:adjustRightInd w:val="0"/>
              <w:snapToGrid w:val="0"/>
              <w:spacing w:line="281" w:lineRule="auto"/>
              <w:jc w:val="center"/>
              <w:textAlignment w:val="baseline"/>
              <w:rPr>
                <w:rFonts w:ascii="Arial" w:hAnsi="Arial" w:eastAsia="Arial" w:cs="Arial"/>
                <w:b w:val="0"/>
                <w:bCs w:val="0"/>
                <w:snapToGrid w:val="0"/>
                <w:color w:val="000000"/>
                <w:kern w:val="0"/>
                <w:sz w:val="21"/>
                <w:szCs w:val="21"/>
                <w:lang w:val="en-US" w:eastAsia="en-US" w:bidi="ar-SA"/>
              </w:rPr>
            </w:pPr>
          </w:p>
          <w:p w14:paraId="43C905BA">
            <w:pPr>
              <w:widowControl/>
              <w:kinsoku w:val="0"/>
              <w:autoSpaceDE w:val="0"/>
              <w:autoSpaceDN w:val="0"/>
              <w:adjustRightInd w:val="0"/>
              <w:snapToGrid w:val="0"/>
              <w:spacing w:before="61" w:line="100" w:lineRule="exact"/>
              <w:ind w:left="301"/>
              <w:jc w:val="both"/>
              <w:textAlignment w:val="baseline"/>
              <w:rPr>
                <w:rFonts w:ascii="FangSong_GB2312" w:hAnsi="FangSong_GB2312" w:eastAsia="FangSong_GB2312" w:cs="FangSong_GB2312"/>
                <w:b w:val="0"/>
                <w:bCs w:val="0"/>
                <w:snapToGrid w:val="0"/>
                <w:color w:val="000000"/>
                <w:kern w:val="0"/>
                <w:sz w:val="19"/>
                <w:szCs w:val="19"/>
                <w:lang w:eastAsia="en-US"/>
              </w:rPr>
            </w:pPr>
            <w:r>
              <w:rPr>
                <w:rFonts w:ascii="FangSong_GB2312" w:hAnsi="FangSong_GB2312" w:eastAsia="FangSong_GB2312" w:cs="FangSong_GB2312"/>
                <w:b w:val="0"/>
                <w:bCs w:val="0"/>
                <w:snapToGrid w:val="0"/>
                <w:color w:val="000000"/>
                <w:kern w:val="0"/>
                <w:sz w:val="19"/>
                <w:szCs w:val="19"/>
                <w:lang w:eastAsia="en-US"/>
              </w:rPr>
              <w:t>…</w:t>
            </w:r>
          </w:p>
        </w:tc>
        <w:tc>
          <w:tcPr>
            <w:tcW w:w="2664" w:type="dxa"/>
            <w:noWrap w:val="0"/>
            <w:vAlign w:val="center"/>
          </w:tcPr>
          <w:p w14:paraId="0BBD0B74">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2459" w:type="dxa"/>
            <w:noWrap w:val="0"/>
            <w:vAlign w:val="center"/>
          </w:tcPr>
          <w:p w14:paraId="2FE10B94">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c>
          <w:tcPr>
            <w:tcW w:w="6406" w:type="dxa"/>
            <w:noWrap w:val="0"/>
            <w:vAlign w:val="center"/>
          </w:tcPr>
          <w:p w14:paraId="1ABD0052">
            <w:pPr>
              <w:kinsoku w:val="0"/>
              <w:autoSpaceDE w:val="0"/>
              <w:autoSpaceDN w:val="0"/>
              <w:adjustRightInd w:val="0"/>
              <w:snapToGrid w:val="0"/>
              <w:spacing w:line="240" w:lineRule="auto"/>
              <w:jc w:val="center"/>
              <w:textAlignment w:val="baseline"/>
              <w:rPr>
                <w:rFonts w:ascii="Arial" w:hAnsi="Arial" w:eastAsia="Arial" w:cs="Arial"/>
                <w:b w:val="0"/>
                <w:bCs w:val="0"/>
                <w:snapToGrid w:val="0"/>
                <w:color w:val="000000"/>
                <w:kern w:val="0"/>
                <w:sz w:val="21"/>
                <w:szCs w:val="21"/>
                <w:lang w:val="en-US" w:eastAsia="en-US" w:bidi="ar-SA"/>
              </w:rPr>
            </w:pPr>
          </w:p>
        </w:tc>
      </w:tr>
    </w:tbl>
    <w:p w14:paraId="74D50543">
      <w:pPr>
        <w:keepNext w:val="0"/>
        <w:keepLines w:val="0"/>
        <w:pageBreakBefore w:val="0"/>
        <w:tabs>
          <w:tab w:val="left" w:pos="1701"/>
          <w:tab w:val="left" w:pos="1985"/>
          <w:tab w:val="left" w:pos="2127"/>
        </w:tabs>
        <w:kinsoku/>
        <w:wordWrap/>
        <w:overflowPunct/>
        <w:topLinePunct w:val="0"/>
        <w:bidi w:val="0"/>
        <w:spacing w:line="560" w:lineRule="exact"/>
        <w:textAlignment w:val="auto"/>
        <w:rPr>
          <w:rFonts w:hint="eastAsia" w:cs="仿宋_GB2312"/>
          <w:color w:val="auto"/>
          <w:sz w:val="21"/>
          <w:szCs w:val="21"/>
          <w:highlight w:val="none"/>
          <w:lang w:val="en-US" w:eastAsia="zh-CN"/>
        </w:rPr>
        <w:sectPr>
          <w:pgSz w:w="16838" w:h="11906" w:orient="landscape"/>
          <w:pgMar w:top="1587" w:right="2098" w:bottom="1474" w:left="1984" w:header="851" w:footer="1077" w:gutter="0"/>
          <w:pgBorders>
            <w:top w:val="none" w:sz="0" w:space="0"/>
            <w:left w:val="none" w:sz="0" w:space="0"/>
            <w:bottom w:val="none" w:sz="0" w:space="0"/>
            <w:right w:val="none" w:sz="0" w:space="0"/>
          </w:pgBorders>
          <w:pgNumType w:fmt="numberInDash"/>
          <w:cols w:space="720" w:num="1"/>
          <w:rtlGutter w:val="0"/>
          <w:docGrid w:type="linesAndChars" w:linePitch="579" w:charSpace="-1844"/>
        </w:sectPr>
      </w:pPr>
    </w:p>
    <w:p w14:paraId="5938FD09">
      <w:pPr>
        <w:keepNext w:val="0"/>
        <w:keepLines w:val="0"/>
        <w:pageBreakBefore w:val="0"/>
        <w:tabs>
          <w:tab w:val="left" w:pos="1701"/>
          <w:tab w:val="left" w:pos="1985"/>
          <w:tab w:val="left" w:pos="2127"/>
        </w:tabs>
        <w:kinsoku/>
        <w:wordWrap/>
        <w:overflowPunct/>
        <w:topLinePunct w:val="0"/>
        <w:bidi w:val="0"/>
        <w:spacing w:line="560" w:lineRule="exact"/>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olor w:val="auto"/>
          <w:sz w:val="32"/>
          <w:szCs w:val="32"/>
          <w:highlight w:val="none"/>
        </w:rPr>
        <w:t>附件</w:t>
      </w:r>
      <w:r>
        <w:rPr>
          <w:rFonts w:hint="eastAsia" w:ascii="Times New Roman" w:hAnsi="Times New Roman" w:eastAsia="黑体" w:cs="Times New Roman"/>
          <w:color w:val="auto"/>
          <w:sz w:val="32"/>
          <w:szCs w:val="32"/>
          <w:highlight w:val="none"/>
          <w:lang w:val="en-US" w:eastAsia="zh-CN"/>
        </w:rPr>
        <w:t>4</w:t>
      </w:r>
    </w:p>
    <w:p w14:paraId="3FFA14E9">
      <w:pPr>
        <w:keepNext w:val="0"/>
        <w:keepLines w:val="0"/>
        <w:pageBreakBefore w:val="0"/>
        <w:widowControl w:val="0"/>
        <w:kinsoku/>
        <w:wordWrap/>
        <w:overflowPunct/>
        <w:topLinePunct w:val="0"/>
        <w:autoSpaceDE/>
        <w:autoSpaceDN/>
        <w:bidi w:val="0"/>
        <w:adjustRightInd/>
        <w:snapToGrid/>
        <w:spacing w:before="292" w:beforeLines="50" w:after="292" w:afterLines="50" w:line="600" w:lineRule="exact"/>
        <w:ind w:left="0" w:leftChars="0" w:right="0" w:rightChars="0"/>
        <w:jc w:val="center"/>
        <w:textAlignment w:val="auto"/>
        <w:outlineLvl w:val="9"/>
        <w:rPr>
          <w:rFonts w:ascii="Times New Roman" w:hAnsi="Times New Roman" w:eastAsia="方正小标宋简体" w:cs="Times New Roman"/>
          <w:sz w:val="44"/>
          <w:szCs w:val="44"/>
          <w:highlight w:val="none"/>
        </w:rPr>
      </w:pPr>
      <w:r>
        <w:rPr>
          <w:rFonts w:ascii="Times New Roman" w:hAnsi="Times New Roman" w:eastAsia="方正小标宋简体" w:cs="Times New Roman"/>
          <w:sz w:val="44"/>
          <w:szCs w:val="44"/>
          <w:highlight w:val="none"/>
        </w:rPr>
        <w:t>专精特新中小企业认定标准</w:t>
      </w:r>
    </w:p>
    <w:p w14:paraId="217680B4">
      <w:pPr>
        <w:pStyle w:val="2"/>
        <w:keepNext w:val="0"/>
        <w:keepLines w:val="0"/>
        <w:pageBreakBefore w:val="0"/>
        <w:widowControl w:val="0"/>
        <w:kinsoku/>
        <w:wordWrap/>
        <w:overflowPunct/>
        <w:topLinePunct w:val="0"/>
        <w:autoSpaceDE/>
        <w:autoSpaceDN/>
        <w:bidi w:val="0"/>
        <w:adjustRightInd/>
        <w:snapToGrid/>
        <w:spacing w:before="101" w:line="520" w:lineRule="exact"/>
        <w:ind w:left="0" w:right="0" w:firstLine="646"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需同时满足以下六项指标：</w:t>
      </w:r>
    </w:p>
    <w:p w14:paraId="31EBC97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624"/>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（一）</w:t>
      </w:r>
      <w:r>
        <w:rPr>
          <w:rFonts w:hint="eastAsia" w:ascii="仿宋_GB2312" w:hAnsi="仿宋_GB2312" w:eastAsia="仿宋_GB2312" w:cs="仿宋_GB2312"/>
          <w:spacing w:val="-84"/>
          <w:sz w:val="32"/>
          <w:szCs w:val="32"/>
        </w:rPr>
        <w:t xml:space="preserve"> </w:t>
      </w:r>
      <w:r>
        <w:rPr>
          <w:rFonts w:hint="eastAsia" w:ascii="仿宋_GB2312" w:hAnsi="仿宋_GB2312" w:eastAsia="仿宋_GB2312" w:cs="仿宋_GB2312"/>
          <w:spacing w:val="7"/>
          <w:sz w:val="32"/>
          <w:szCs w:val="32"/>
        </w:rPr>
        <w:t>已获得科技和创新型中小企业称号，截至上</w:t>
      </w:r>
      <w:r>
        <w:rPr>
          <w:rFonts w:hint="eastAsia" w:ascii="仿宋_GB2312" w:hAnsi="仿宋_GB2312" w:eastAsia="仿宋_GB2312" w:cs="仿宋_GB2312"/>
          <w:spacing w:val="6"/>
          <w:sz w:val="32"/>
          <w:szCs w:val="32"/>
        </w:rPr>
        <w:t>年末从</w:t>
      </w:r>
      <w:r>
        <w:rPr>
          <w:rFonts w:hint="eastAsia" w:ascii="仿宋_GB2312" w:hAnsi="仿宋_GB2312" w:eastAsia="仿宋_GB2312" w:cs="仿宋_GB2312"/>
          <w:spacing w:val="12"/>
          <w:sz w:val="32"/>
          <w:szCs w:val="32"/>
        </w:rPr>
        <w:t>事特定细分市场时</w:t>
      </w:r>
      <w:r>
        <w:rPr>
          <w:rFonts w:hint="default" w:ascii="Times New Roman" w:hAnsi="Times New Roman" w:eastAsia="仿宋_GB2312" w:cs="Times New Roman"/>
          <w:spacing w:val="12"/>
          <w:sz w:val="32"/>
          <w:szCs w:val="32"/>
        </w:rPr>
        <w:t>间达3年</w:t>
      </w:r>
      <w:r>
        <w:rPr>
          <w:rFonts w:hint="eastAsia" w:ascii="仿宋_GB2312" w:hAnsi="仿宋_GB2312" w:eastAsia="仿宋_GB2312" w:cs="仿宋_GB2312"/>
          <w:spacing w:val="12"/>
          <w:sz w:val="32"/>
          <w:szCs w:val="32"/>
        </w:rPr>
        <w:t>以上。</w:t>
      </w:r>
    </w:p>
    <w:p w14:paraId="19A108CE">
      <w:pPr>
        <w:pStyle w:val="2"/>
        <w:keepNext w:val="0"/>
        <w:keepLines w:val="0"/>
        <w:pageBreakBefore w:val="0"/>
        <w:widowControl w:val="0"/>
        <w:kinsoku/>
        <w:wordWrap/>
        <w:overflowPunct/>
        <w:topLinePunct w:val="0"/>
        <w:autoSpaceDE/>
        <w:autoSpaceDN/>
        <w:bidi w:val="0"/>
        <w:adjustRightInd/>
        <w:snapToGrid/>
        <w:spacing w:line="520" w:lineRule="exact"/>
        <w:ind w:left="0" w:right="0" w:firstLine="624"/>
        <w:textAlignment w:val="auto"/>
        <w:outlineLvl w:val="9"/>
        <w:rPr>
          <w:rFonts w:hint="default" w:ascii="Times New Roman" w:hAnsi="Times New Roman" w:eastAsia="仿宋_GB2312" w:cs="Times New Roman"/>
          <w:spacing w:val="12"/>
          <w:sz w:val="32"/>
          <w:szCs w:val="32"/>
        </w:rPr>
      </w:pPr>
      <w:r>
        <w:rPr>
          <w:rFonts w:hint="eastAsia" w:ascii="仿宋_GB2312" w:hAnsi="仿宋_GB2312" w:eastAsia="仿宋_GB2312" w:cs="仿宋_GB2312"/>
          <w:spacing w:val="4"/>
          <w:sz w:val="32"/>
          <w:szCs w:val="32"/>
        </w:rPr>
        <w:t>（二）上年度营业收入总</w:t>
      </w:r>
      <w:r>
        <w:rPr>
          <w:rFonts w:hint="default" w:ascii="Times New Roman" w:hAnsi="Times New Roman" w:eastAsia="仿宋_GB2312" w:cs="Times New Roman"/>
          <w:spacing w:val="12"/>
          <w:sz w:val="32"/>
          <w:szCs w:val="32"/>
        </w:rPr>
        <w:t>额达1500万元以上或近两年新增股权投资（合格机构投资者的实缴额）总额2000万元以上，主营业务收入总额占营业收入总额比重不低于80%，上年末资产负债率不超过80%。</w:t>
      </w:r>
    </w:p>
    <w:p w14:paraId="2EA611CF">
      <w:pPr>
        <w:pStyle w:val="2"/>
        <w:keepNext w:val="0"/>
        <w:keepLines w:val="0"/>
        <w:pageBreakBefore w:val="0"/>
        <w:widowControl w:val="0"/>
        <w:kinsoku/>
        <w:wordWrap/>
        <w:overflowPunct/>
        <w:topLinePunct w:val="0"/>
        <w:autoSpaceDE/>
        <w:autoSpaceDN/>
        <w:bidi w:val="0"/>
        <w:adjustRightInd/>
        <w:snapToGrid/>
        <w:spacing w:line="520" w:lineRule="exact"/>
        <w:ind w:left="0" w:right="0" w:firstLine="624"/>
        <w:textAlignment w:val="auto"/>
        <w:outlineLvl w:val="9"/>
        <w:rPr>
          <w:rFonts w:hint="default" w:ascii="Times New Roman" w:hAnsi="Times New Roman" w:eastAsia="仿宋_GB2312" w:cs="Times New Roman"/>
          <w:spacing w:val="12"/>
          <w:sz w:val="32"/>
          <w:szCs w:val="32"/>
        </w:rPr>
      </w:pPr>
      <w:r>
        <w:rPr>
          <w:rFonts w:hint="default" w:ascii="Times New Roman" w:hAnsi="Times New Roman" w:eastAsia="仿宋_GB2312" w:cs="Times New Roman"/>
          <w:spacing w:val="12"/>
          <w:sz w:val="32"/>
          <w:szCs w:val="32"/>
        </w:rPr>
        <w:t>（三）近两年研发费用均不低于100万元，且每年占营业收入比重均不低于3%。</w:t>
      </w:r>
    </w:p>
    <w:p w14:paraId="6430E026">
      <w:pPr>
        <w:pStyle w:val="2"/>
        <w:keepNext w:val="0"/>
        <w:keepLines w:val="0"/>
        <w:pageBreakBefore w:val="0"/>
        <w:widowControl w:val="0"/>
        <w:kinsoku/>
        <w:wordWrap/>
        <w:overflowPunct/>
        <w:topLinePunct w:val="0"/>
        <w:autoSpaceDE/>
        <w:autoSpaceDN/>
        <w:bidi w:val="0"/>
        <w:adjustRightInd/>
        <w:snapToGrid/>
        <w:spacing w:line="520" w:lineRule="exact"/>
        <w:ind w:left="0" w:right="0" w:firstLine="624"/>
        <w:textAlignment w:val="auto"/>
        <w:outlineLvl w:val="9"/>
        <w:rPr>
          <w:rFonts w:hint="default" w:ascii="Times New Roman" w:hAnsi="Times New Roman" w:eastAsia="仿宋_GB2312" w:cs="Times New Roman"/>
          <w:spacing w:val="12"/>
          <w:sz w:val="32"/>
          <w:szCs w:val="32"/>
        </w:rPr>
      </w:pPr>
      <w:r>
        <w:rPr>
          <w:rFonts w:hint="default" w:ascii="Times New Roman" w:hAnsi="Times New Roman" w:eastAsia="仿宋_GB2312" w:cs="Times New Roman"/>
          <w:spacing w:val="12"/>
          <w:sz w:val="32"/>
          <w:szCs w:val="32"/>
        </w:rPr>
        <w:t>（四）拥有1项以上与主导产品相关的Ι类知识产权，且实际应用并已产生经济效益。对近三年获得省部级以上科学技术奖励（排名前三）或拥有经认定的省部级以上研发机构的企业，不考察本项指标。</w:t>
      </w:r>
    </w:p>
    <w:p w14:paraId="7F969F56">
      <w:pPr>
        <w:pStyle w:val="2"/>
        <w:keepNext w:val="0"/>
        <w:keepLines w:val="0"/>
        <w:pageBreakBefore w:val="0"/>
        <w:widowControl w:val="0"/>
        <w:kinsoku/>
        <w:wordWrap/>
        <w:overflowPunct/>
        <w:topLinePunct w:val="0"/>
        <w:autoSpaceDE/>
        <w:autoSpaceDN/>
        <w:bidi w:val="0"/>
        <w:adjustRightInd/>
        <w:snapToGrid/>
        <w:spacing w:line="520" w:lineRule="exact"/>
        <w:ind w:left="0" w:right="0" w:firstLine="624"/>
        <w:textAlignment w:val="auto"/>
        <w:outlineLvl w:val="9"/>
        <w:rPr>
          <w:rFonts w:hint="default" w:ascii="Times New Roman" w:hAnsi="Times New Roman" w:eastAsia="仿宋_GB2312" w:cs="Times New Roman"/>
          <w:spacing w:val="12"/>
          <w:sz w:val="32"/>
          <w:szCs w:val="32"/>
        </w:rPr>
      </w:pPr>
      <w:r>
        <w:rPr>
          <w:rFonts w:hint="default" w:ascii="Times New Roman" w:hAnsi="Times New Roman" w:eastAsia="仿宋_GB2312" w:cs="Times New Roman"/>
          <w:spacing w:val="12"/>
          <w:sz w:val="32"/>
          <w:szCs w:val="32"/>
        </w:rPr>
        <w:t>（五）主导产品在国内或国际细分市场占有率较为靠前，且享有一定知名度、影响力。</w:t>
      </w:r>
    </w:p>
    <w:p w14:paraId="3601B8AD">
      <w:pPr>
        <w:pStyle w:val="2"/>
        <w:keepNext w:val="0"/>
        <w:keepLines w:val="0"/>
        <w:pageBreakBefore w:val="0"/>
        <w:widowControl w:val="0"/>
        <w:kinsoku/>
        <w:wordWrap/>
        <w:overflowPunct/>
        <w:topLinePunct w:val="0"/>
        <w:autoSpaceDE/>
        <w:autoSpaceDN/>
        <w:bidi w:val="0"/>
        <w:adjustRightInd/>
        <w:snapToGrid/>
        <w:spacing w:line="520" w:lineRule="exact"/>
        <w:ind w:left="0" w:right="0" w:firstLine="624"/>
        <w:textAlignment w:val="auto"/>
        <w:outlineLvl w:val="9"/>
        <w:rPr>
          <w:rFonts w:hint="default" w:ascii="Times New Roman" w:hAnsi="Times New Roman" w:eastAsia="仿宋_GB2312" w:cs="Times New Roman"/>
          <w:spacing w:val="12"/>
          <w:sz w:val="32"/>
          <w:szCs w:val="32"/>
        </w:rPr>
      </w:pPr>
      <w:r>
        <w:rPr>
          <w:rFonts w:hint="default" w:ascii="Times New Roman" w:hAnsi="Times New Roman" w:eastAsia="仿宋_GB2312" w:cs="Times New Roman"/>
          <w:spacing w:val="12"/>
          <w:sz w:val="32"/>
          <w:szCs w:val="32"/>
        </w:rPr>
        <w:t>（六）本年度中小企业专精特新发展评价得分达50分以上（复核企业近两年任意一年达50分以上即可）。指标体系见《中小企业专精特新发展评价指标体系（试行）》。</w:t>
      </w:r>
    </w:p>
    <w:p w14:paraId="28B045B9">
      <w:pPr>
        <w:pStyle w:val="3"/>
        <w:rPr>
          <w:rFonts w:hint="default"/>
        </w:rPr>
      </w:pPr>
    </w:p>
    <w:p w14:paraId="3C0070D7">
      <w:pPr>
        <w:rPr>
          <w:rFonts w:hint="default"/>
        </w:rPr>
      </w:pPr>
    </w:p>
    <w:p w14:paraId="16396052">
      <w:pPr>
        <w:pStyle w:val="2"/>
        <w:rPr>
          <w:rFonts w:hint="default"/>
        </w:rPr>
      </w:pPr>
      <w:bookmarkStart w:id="2" w:name="_GoBack"/>
      <w:bookmarkEnd w:id="2"/>
    </w:p>
    <w:p w14:paraId="238EB051">
      <w:pPr>
        <w:pStyle w:val="3"/>
        <w:rPr>
          <w:rFonts w:hint="default"/>
        </w:rPr>
      </w:pPr>
    </w:p>
    <w:p w14:paraId="3E49C7E4">
      <w:pPr>
        <w:rPr>
          <w:rFonts w:hint="default"/>
        </w:rPr>
      </w:pPr>
    </w:p>
    <w:p w14:paraId="7FD5F88F">
      <w:pPr>
        <w:pStyle w:val="2"/>
        <w:rPr>
          <w:rFonts w:hint="default"/>
        </w:rPr>
      </w:pPr>
    </w:p>
    <w:p w14:paraId="3A8D92BB">
      <w:pPr>
        <w:pStyle w:val="3"/>
        <w:rPr>
          <w:rFonts w:hint="default"/>
        </w:rPr>
      </w:pPr>
    </w:p>
    <w:p w14:paraId="3422AFA9">
      <w:pPr>
        <w:rPr>
          <w:rFonts w:hint="default"/>
        </w:rPr>
      </w:pPr>
    </w:p>
    <w:p w14:paraId="54204CD4">
      <w:pPr>
        <w:pStyle w:val="2"/>
        <w:rPr>
          <w:rFonts w:hint="default"/>
        </w:rPr>
      </w:pPr>
    </w:p>
    <w:p w14:paraId="6DFE6709">
      <w:pPr>
        <w:pStyle w:val="3"/>
        <w:rPr>
          <w:rFonts w:hint="default"/>
        </w:rPr>
      </w:pPr>
    </w:p>
    <w:p w14:paraId="2AC4708B">
      <w:pPr>
        <w:rPr>
          <w:rFonts w:hint="default"/>
        </w:rPr>
      </w:pPr>
    </w:p>
    <w:p w14:paraId="385DFC99">
      <w:pPr>
        <w:pStyle w:val="2"/>
        <w:rPr>
          <w:rFonts w:hint="default"/>
        </w:rPr>
      </w:pPr>
    </w:p>
    <w:p w14:paraId="2A32B00F">
      <w:pPr>
        <w:pStyle w:val="3"/>
        <w:rPr>
          <w:rFonts w:hint="default"/>
        </w:rPr>
      </w:pPr>
    </w:p>
    <w:p w14:paraId="6D97D4A8">
      <w:pPr>
        <w:rPr>
          <w:rFonts w:hint="default"/>
        </w:rPr>
      </w:pPr>
    </w:p>
    <w:p w14:paraId="4276A26C">
      <w:pPr>
        <w:pStyle w:val="2"/>
        <w:rPr>
          <w:rFonts w:hint="default"/>
        </w:rPr>
      </w:pPr>
    </w:p>
    <w:p w14:paraId="1E13EB5D">
      <w:pPr>
        <w:pStyle w:val="3"/>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rPr>
      </w:pPr>
    </w:p>
    <w:p w14:paraId="4D524189">
      <w:pPr>
        <w:keepNext w:val="0"/>
        <w:keepLines w:val="0"/>
        <w:pageBreakBefore w:val="0"/>
        <w:widowControl w:val="0"/>
        <w:kinsoku/>
        <w:wordWrap/>
        <w:overflowPunct/>
        <w:topLinePunct w:val="0"/>
        <w:autoSpaceDE/>
        <w:autoSpaceDN/>
        <w:bidi w:val="0"/>
        <w:adjustRightInd/>
        <w:snapToGrid/>
        <w:spacing w:line="700" w:lineRule="exact"/>
        <w:textAlignment w:val="auto"/>
        <w:rPr>
          <w:del w:id="0" w:author="英雄的黎明" w:date="2026-09-09T16:22:08Z"/>
          <w:rFonts w:hint="default"/>
        </w:rPr>
      </w:pPr>
    </w:p>
    <w:p w14:paraId="3FF7210D">
      <w:pPr>
        <w:pStyle w:val="2"/>
        <w:keepNext w:val="0"/>
        <w:keepLines w:val="0"/>
        <w:pageBreakBefore w:val="0"/>
        <w:widowControl w:val="0"/>
        <w:kinsoku/>
        <w:wordWrap/>
        <w:overflowPunct/>
        <w:topLinePunct w:val="0"/>
        <w:autoSpaceDE/>
        <w:autoSpaceDN/>
        <w:bidi w:val="0"/>
        <w:adjustRightInd/>
        <w:snapToGrid/>
        <w:spacing w:line="700" w:lineRule="exact"/>
        <w:textAlignment w:val="auto"/>
        <w:rPr>
          <w:del w:id="1" w:author="英雄的黎明" w:date="2026-09-09T16:22:07Z"/>
          <w:rFonts w:hint="default"/>
        </w:rPr>
      </w:pPr>
    </w:p>
    <w:p w14:paraId="11C8804A">
      <w:pPr>
        <w:pStyle w:val="3"/>
        <w:keepNext w:val="0"/>
        <w:keepLines w:val="0"/>
        <w:pageBreakBefore w:val="0"/>
        <w:widowControl w:val="0"/>
        <w:kinsoku/>
        <w:wordWrap/>
        <w:overflowPunct/>
        <w:topLinePunct w:val="0"/>
        <w:autoSpaceDE/>
        <w:autoSpaceDN/>
        <w:bidi w:val="0"/>
        <w:adjustRightInd/>
        <w:snapToGrid/>
        <w:spacing w:line="700" w:lineRule="exact"/>
        <w:textAlignment w:val="auto"/>
        <w:rPr>
          <w:del w:id="2" w:author="英雄的黎明" w:date="2026-09-09T16:22:07Z"/>
          <w:rFonts w:hint="default"/>
        </w:rPr>
      </w:pPr>
    </w:p>
    <w:p w14:paraId="016A1B16">
      <w:pPr>
        <w:keepNext w:val="0"/>
        <w:keepLines w:val="0"/>
        <w:pageBreakBefore w:val="0"/>
        <w:tabs>
          <w:tab w:val="left" w:pos="8643"/>
        </w:tabs>
        <w:kinsoku/>
        <w:wordWrap/>
        <w:overflowPunct/>
        <w:topLinePunct w:val="0"/>
        <w:bidi w:val="0"/>
        <w:spacing w:line="560" w:lineRule="exact"/>
        <w:ind w:right="201" w:rightChars="100" w:firstLine="271" w:firstLineChars="100"/>
        <w:textAlignment w:val="auto"/>
        <w:rPr>
          <w:rFonts w:hint="eastAsia"/>
          <w:highlight w:val="none"/>
        </w:rPr>
      </w:pPr>
      <w:del w:id="3" w:author="英雄的黎明" w:date="2026-09-09T16:22:07Z">
        <w:r>
          <w:rPr>
            <w:rFonts w:hint="eastAsia" w:ascii="Times New Roman" w:hAnsi="Times New Roman" w:eastAsia="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407035</wp:posOffset>
                  </wp:positionV>
                  <wp:extent cx="5615940" cy="0"/>
                  <wp:effectExtent l="0" t="9525" r="10160" b="15875"/>
                  <wp:wrapNone/>
                  <wp:docPr id="2" name="直线 39"/>
                  <wp:cNvGraphicFramePr/>
                  <a:graphic xmlns:a="http://schemas.openxmlformats.org/drawingml/2006/main">
                    <a:graphicData uri="http://schemas.microsoft.com/office/word/2010/wordprocessingShape">
                      <wps:wsp>
                        <wps:cNvSpPr/>
                        <wps:spPr>
                          <a:xfrm>
                            <a:off x="0" y="0"/>
                            <a:ext cx="561594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39" o:spid="_x0000_s1026" o:spt="20" style="position:absolute;left:0pt;margin-left:0pt;margin-top:32.05pt;height:0pt;width:442.2pt;z-index:251661312;mso-width-relative:page;mso-height-relative:page;" filled="f" stroked="t" coordsize="21600,21600" o:gfxdata="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NyBXjTAAAA&#10;BgEAAA8AAAAAAAAAAQAgAAAAIgAAAGRycy9kb3ducmV2LnhtbFBLAQIUABQAAAAIAIdO4kADmxi6&#10;6QEAAN0DAAAOAAAAAAAAAAEAIAAAACIBAABkcnMvZTJvRG9jLnhtbFBLBQYAAAAABgAGAFkBAAB9&#10;BQAAAAA=&#10;">
                  <v:fill on="f" focussize="0,0"/>
                  <v:stroke weight="1.5pt" color="#000000" joinstyle="round"/>
                  <v:imagedata o:title=""/>
                  <o:lock v:ext="edit" aspectratio="f"/>
                </v:line>
              </w:pict>
            </mc:Fallback>
          </mc:AlternateContent>
        </w:r>
      </w:del>
      <w:del w:id="5" w:author="英雄的黎明" w:date="2026-09-09T16:22:07Z">
        <w:r>
          <w:rPr>
            <w:rFonts w:hint="eastAsia" w:ascii="Times New Roman" w:hAnsi="Times New Roman" w:eastAsia="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37465</wp:posOffset>
                  </wp:positionV>
                  <wp:extent cx="5615940" cy="0"/>
                  <wp:effectExtent l="0" t="9525" r="10160" b="15875"/>
                  <wp:wrapNone/>
                  <wp:docPr id="1" name="直线 40"/>
                  <wp:cNvGraphicFramePr/>
                  <a:graphic xmlns:a="http://schemas.openxmlformats.org/drawingml/2006/main">
                    <a:graphicData uri="http://schemas.microsoft.com/office/word/2010/wordprocessingShape">
                      <wps:wsp>
                        <wps:cNvSpPr/>
                        <wps:spPr>
                          <a:xfrm>
                            <a:off x="0" y="0"/>
                            <a:ext cx="561594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40" o:spid="_x0000_s1026" o:spt="20" style="position:absolute;left:0pt;margin-top:2.95pt;height:0pt;width:442.2pt;mso-position-horizontal:center;z-index:251660288;mso-width-relative:page;mso-height-relative:page;" filled="f" stroked="t" coordsize="21600,21600" o:gfxdata="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NBxO9IAAAAEAQAA&#10;DwAAAAAAAAABACAAAAAiAAAAZHJzL2Rvd25yZXYueG1sUEsBAhQAFAAAAAgAh07iQGD3tW/mAQAA&#10;3QMAAA4AAAAAAAAAAQAgAAAAIQEAAGRycy9lMm9Eb2MueG1sUEsFBgAAAAAGAAYAWQEAAHkFAAAA&#10;AA==&#10;">
                  <v:fill on="f" focussize="0,0"/>
                  <v:stroke weight="1.5pt" color="#000000" joinstyle="round"/>
                  <v:imagedata o:title=""/>
                  <o:lock v:ext="edit" aspectratio="f"/>
                </v:line>
              </w:pict>
            </mc:Fallback>
          </mc:AlternateContent>
        </w:r>
      </w:del>
      <w:del w:id="7" w:author="英雄的黎明" w:date="2026-09-09T16:22:07Z">
        <w:r>
          <w:rPr>
            <w:rFonts w:hint="eastAsia" w:ascii="Times New Roman" w:hAnsi="Times New Roman" w:eastAsia="仿宋_GB2312"/>
            <w:color w:val="auto"/>
            <w:sz w:val="28"/>
            <w:szCs w:val="28"/>
            <w:highlight w:val="none"/>
          </w:rPr>
          <w:delText xml:space="preserve">天津市工业和信息化局办公室              </w:delText>
        </w:r>
      </w:del>
      <w:del w:id="8" w:author="英雄的黎明" w:date="2026-09-09T16:22:07Z">
        <w:r>
          <w:rPr>
            <w:rFonts w:hint="eastAsia" w:ascii="Times New Roman" w:hAnsi="Times New Roman" w:eastAsia="仿宋_GB2312"/>
            <w:color w:val="auto"/>
            <w:sz w:val="28"/>
            <w:szCs w:val="28"/>
            <w:highlight w:val="none"/>
            <w:lang w:val="en-US" w:eastAsia="zh-CN"/>
          </w:rPr>
          <w:delText xml:space="preserve">  </w:delText>
        </w:r>
      </w:del>
      <w:del w:id="9" w:author="英雄的黎明" w:date="2026-09-09T16:22:07Z">
        <w:r>
          <w:rPr>
            <w:rFonts w:hint="eastAsia" w:ascii="Times New Roman" w:hAnsi="Times New Roman" w:eastAsia="仿宋_GB2312"/>
            <w:color w:val="auto"/>
            <w:sz w:val="28"/>
            <w:szCs w:val="28"/>
            <w:highlight w:val="none"/>
          </w:rPr>
          <w:delText xml:space="preserve"> </w:delText>
        </w:r>
      </w:del>
      <w:del w:id="10" w:author="英雄的黎明" w:date="2026-09-09T16:22:07Z">
        <w:r>
          <w:rPr>
            <w:rFonts w:ascii="Times New Roman" w:hAnsi="Times New Roman" w:eastAsia="仿宋_GB2312"/>
            <w:color w:val="auto"/>
            <w:sz w:val="28"/>
            <w:szCs w:val="28"/>
            <w:highlight w:val="none"/>
          </w:rPr>
          <w:delText>20</w:delText>
        </w:r>
      </w:del>
      <w:del w:id="11" w:author="英雄的黎明" w:date="2026-09-09T16:22:07Z">
        <w:r>
          <w:rPr>
            <w:rFonts w:hint="eastAsia" w:ascii="Times New Roman" w:hAnsi="Times New Roman" w:eastAsia="仿宋_GB2312"/>
            <w:color w:val="auto"/>
            <w:sz w:val="28"/>
            <w:szCs w:val="28"/>
            <w:highlight w:val="none"/>
          </w:rPr>
          <w:delText>2</w:delText>
        </w:r>
      </w:del>
      <w:del w:id="12" w:author="英雄的黎明" w:date="2026-09-09T16:22:07Z">
        <w:r>
          <w:rPr>
            <w:rFonts w:hint="eastAsia" w:ascii="Times New Roman" w:hAnsi="Times New Roman" w:eastAsia="仿宋_GB2312"/>
            <w:color w:val="auto"/>
            <w:sz w:val="28"/>
            <w:szCs w:val="28"/>
            <w:highlight w:val="none"/>
            <w:lang w:val="en-US" w:eastAsia="zh-CN"/>
          </w:rPr>
          <w:delText>6</w:delText>
        </w:r>
      </w:del>
      <w:del w:id="13" w:author="英雄的黎明" w:date="2026-09-09T16:22:07Z">
        <w:r>
          <w:rPr>
            <w:rFonts w:ascii="Times New Roman" w:hAnsi="Times New Roman" w:eastAsia="仿宋_GB2312"/>
            <w:color w:val="auto"/>
            <w:sz w:val="28"/>
            <w:szCs w:val="28"/>
            <w:highlight w:val="none"/>
          </w:rPr>
          <w:delText>年</w:delText>
        </w:r>
      </w:del>
      <w:del w:id="14" w:author="英雄的黎明" w:date="2026-09-09T16:22:07Z">
        <w:r>
          <w:rPr>
            <w:rFonts w:hint="eastAsia" w:ascii="Times New Roman" w:hAnsi="Times New Roman" w:eastAsia="仿宋_GB2312"/>
            <w:color w:val="auto"/>
            <w:sz w:val="28"/>
            <w:szCs w:val="28"/>
            <w:highlight w:val="none"/>
            <w:lang w:val="en-US" w:eastAsia="zh-CN"/>
          </w:rPr>
          <w:delText>9</w:delText>
        </w:r>
      </w:del>
      <w:del w:id="15" w:author="英雄的黎明" w:date="2026-09-09T16:22:07Z">
        <w:r>
          <w:rPr>
            <w:rFonts w:ascii="Times New Roman" w:hAnsi="Times New Roman" w:eastAsia="仿宋_GB2312"/>
            <w:color w:val="auto"/>
            <w:sz w:val="28"/>
            <w:szCs w:val="28"/>
            <w:highlight w:val="none"/>
          </w:rPr>
          <w:delText>月</w:delText>
        </w:r>
      </w:del>
      <w:del w:id="16" w:author="英雄的黎明" w:date="2026-09-09T16:22:07Z">
        <w:r>
          <w:rPr>
            <w:rFonts w:hint="default" w:eastAsia="仿宋_GB2312"/>
            <w:color w:val="auto"/>
            <w:sz w:val="28"/>
            <w:szCs w:val="28"/>
            <w:highlight w:val="none"/>
            <w:lang w:val="en-US" w:eastAsia="zh-CN"/>
          </w:rPr>
          <w:delText>9</w:delText>
        </w:r>
      </w:del>
      <w:del w:id="17" w:author="英雄的黎明" w:date="2026-09-09T16:22:07Z">
        <w:r>
          <w:rPr>
            <w:rFonts w:ascii="Times New Roman" w:hAnsi="Times New Roman" w:eastAsia="仿宋_GB2312"/>
            <w:color w:val="auto"/>
            <w:sz w:val="28"/>
            <w:szCs w:val="28"/>
            <w:highlight w:val="none"/>
          </w:rPr>
          <w:delText>日</w:delText>
        </w:r>
      </w:del>
      <w:del w:id="18" w:author="英雄的黎明" w:date="2026-09-09T16:22:07Z">
        <w:r>
          <w:rPr>
            <w:rFonts w:hint="eastAsia" w:ascii="Times New Roman" w:hAnsi="Times New Roman" w:eastAsia="仿宋_GB2312"/>
            <w:color w:val="auto"/>
            <w:sz w:val="28"/>
            <w:szCs w:val="28"/>
            <w:highlight w:val="none"/>
          </w:rPr>
          <w:delText>印</w:delText>
        </w:r>
      </w:del>
      <w:del w:id="19" w:author="英雄的黎明" w:date="2026-09-09T16:22:07Z">
        <w:r>
          <w:rPr>
            <w:rFonts w:hint="eastAsia" w:ascii="Times New Roman" w:hAnsi="Times New Roman" w:eastAsia="仿宋_GB2312"/>
            <w:color w:val="auto"/>
            <w:sz w:val="28"/>
            <w:szCs w:val="28"/>
            <w:highlight w:val="none"/>
            <w:lang w:eastAsia="zh-CN"/>
          </w:rPr>
          <w:delText>发</w:delText>
        </w:r>
      </w:del>
    </w:p>
    <w:sectPr>
      <w:pgSz w:w="11906" w:h="16838"/>
      <w:pgMar w:top="2098" w:right="1474" w:bottom="1984" w:left="1587" w:header="851" w:footer="1077" w:gutter="0"/>
      <w:pgBorders>
        <w:top w:val="none" w:sz="0" w:space="0"/>
        <w:left w:val="none" w:sz="0" w:space="0"/>
        <w:bottom w:val="none" w:sz="0" w:space="0"/>
        <w:right w:val="none" w:sz="0" w:space="0"/>
      </w:pgBorders>
      <w:pgNumType w:fmt="numberInDash"/>
      <w:cols w:space="720" w:num="1"/>
      <w:rtlGutter w:val="0"/>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3F326">
    <w:pPr>
      <w:pStyle w:val="7"/>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9050">
                        <a:noFill/>
                      </a:ln>
                    </wps:spPr>
                    <wps:txbx>
                      <w:txbxContent>
                        <w:p w14:paraId="72B098AC">
                          <w:pPr>
                            <w:pStyle w:val="7"/>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HZtZns8AAAAFAQAADwAAAAAAAAABACAAAAAiAAAAZHJzL2Rv&#10;d25yZXYueG1sUEsBAhQAFAAAAAgAh07iQCWhs0fRAQAAowMAAA4AAAAAAAAAAQAgAAAAHgEAAGRy&#10;cy9lMm9Eb2MueG1sUEsFBgAAAAAGAAYAWQEAAGEFAAAAAA==&#10;">
              <v:fill on="f" focussize="0,0"/>
              <v:stroke on="f" weight="1.5pt"/>
              <v:imagedata o:title=""/>
              <o:lock v:ext="edit" aspectratio="f"/>
              <v:textbox inset="0mm,0mm,0mm,0mm" style="mso-fit-shape-to-text:t;">
                <w:txbxContent>
                  <w:p w14:paraId="72B098AC">
                    <w:pPr>
                      <w:pStyle w:val="7"/>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BC388">
    <w:pPr>
      <w:spacing w:before="36" w:line="418" w:lineRule="exact"/>
      <w:ind w:left="25"/>
      <w:rPr>
        <w:rFonts w:ascii="Times New Roman" w:hAnsi="Times New Roman" w:eastAsia="Times New Roman" w:cs="Times New Roman"/>
        <w:sz w:val="31"/>
        <w:szCs w:val="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2175AB"/>
    <w:multiLevelType w:val="singleLevel"/>
    <w:tmpl w:val="5D2175AB"/>
    <w:lvl w:ilvl="0" w:tentative="0">
      <w:start w:val="2"/>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英雄的黎明">
    <w15:presenceInfo w15:providerId="WPS Office" w15:userId="38278890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revisionView w:markup="0"/>
  <w:trackRevisions w:val="1"/>
  <w:documentProtection w:enforcement="0"/>
  <w:defaultTabStop w:val="420"/>
  <w:hyphenationZone w:val="360"/>
  <w:drawingGridHorizontalSpacing w:val="201"/>
  <w:drawingGridVerticalSpacing w:val="57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xMTEzYWVhNGVkNmQ4ZTRjZWQzN2Y5ZDIxNjc2NzUifQ=="/>
  </w:docVars>
  <w:rsids>
    <w:rsidRoot w:val="001F581A"/>
    <w:rsid w:val="00002F68"/>
    <w:rsid w:val="000144F3"/>
    <w:rsid w:val="00020C56"/>
    <w:rsid w:val="00023CF7"/>
    <w:rsid w:val="00046F69"/>
    <w:rsid w:val="00047EED"/>
    <w:rsid w:val="0006656E"/>
    <w:rsid w:val="00067E45"/>
    <w:rsid w:val="00072218"/>
    <w:rsid w:val="00083F8C"/>
    <w:rsid w:val="000A0E6E"/>
    <w:rsid w:val="000A30A7"/>
    <w:rsid w:val="000A4124"/>
    <w:rsid w:val="000A51AE"/>
    <w:rsid w:val="000B0551"/>
    <w:rsid w:val="000B6B4C"/>
    <w:rsid w:val="000D5F7A"/>
    <w:rsid w:val="000E47CD"/>
    <w:rsid w:val="001006A8"/>
    <w:rsid w:val="00100C4E"/>
    <w:rsid w:val="00100DE2"/>
    <w:rsid w:val="0010298C"/>
    <w:rsid w:val="00102A79"/>
    <w:rsid w:val="001032D1"/>
    <w:rsid w:val="00107027"/>
    <w:rsid w:val="001355B4"/>
    <w:rsid w:val="00152C2D"/>
    <w:rsid w:val="00163844"/>
    <w:rsid w:val="00166523"/>
    <w:rsid w:val="00166AAD"/>
    <w:rsid w:val="0017190E"/>
    <w:rsid w:val="00183838"/>
    <w:rsid w:val="00183DFE"/>
    <w:rsid w:val="00194FE5"/>
    <w:rsid w:val="001A2DE2"/>
    <w:rsid w:val="001A6E73"/>
    <w:rsid w:val="001A71E0"/>
    <w:rsid w:val="001B122E"/>
    <w:rsid w:val="001C4BA3"/>
    <w:rsid w:val="001D4D11"/>
    <w:rsid w:val="001D4F6B"/>
    <w:rsid w:val="001F2DC2"/>
    <w:rsid w:val="001F2E84"/>
    <w:rsid w:val="001F4533"/>
    <w:rsid w:val="001F581A"/>
    <w:rsid w:val="00212BF9"/>
    <w:rsid w:val="00212C15"/>
    <w:rsid w:val="00215873"/>
    <w:rsid w:val="0021602F"/>
    <w:rsid w:val="00223CC7"/>
    <w:rsid w:val="00224AC8"/>
    <w:rsid w:val="00224C9C"/>
    <w:rsid w:val="00227E09"/>
    <w:rsid w:val="002305B4"/>
    <w:rsid w:val="0023274E"/>
    <w:rsid w:val="00234114"/>
    <w:rsid w:val="00236910"/>
    <w:rsid w:val="00240AAF"/>
    <w:rsid w:val="00253810"/>
    <w:rsid w:val="00257820"/>
    <w:rsid w:val="00265288"/>
    <w:rsid w:val="00280D87"/>
    <w:rsid w:val="00284EA7"/>
    <w:rsid w:val="00290D74"/>
    <w:rsid w:val="00293955"/>
    <w:rsid w:val="00297E87"/>
    <w:rsid w:val="002A125B"/>
    <w:rsid w:val="002A56A6"/>
    <w:rsid w:val="002A7BE3"/>
    <w:rsid w:val="002B00E5"/>
    <w:rsid w:val="002C182A"/>
    <w:rsid w:val="002C284E"/>
    <w:rsid w:val="002C43CF"/>
    <w:rsid w:val="002C4980"/>
    <w:rsid w:val="002C6ED9"/>
    <w:rsid w:val="002D3935"/>
    <w:rsid w:val="002E404E"/>
    <w:rsid w:val="002F2963"/>
    <w:rsid w:val="00302117"/>
    <w:rsid w:val="00307012"/>
    <w:rsid w:val="0030788E"/>
    <w:rsid w:val="00315F4D"/>
    <w:rsid w:val="00317A00"/>
    <w:rsid w:val="00324738"/>
    <w:rsid w:val="003426FC"/>
    <w:rsid w:val="00344FFC"/>
    <w:rsid w:val="00350B85"/>
    <w:rsid w:val="00350C3F"/>
    <w:rsid w:val="003564B8"/>
    <w:rsid w:val="00364000"/>
    <w:rsid w:val="00366945"/>
    <w:rsid w:val="003727CE"/>
    <w:rsid w:val="00383994"/>
    <w:rsid w:val="0039400E"/>
    <w:rsid w:val="003A0AC9"/>
    <w:rsid w:val="003A3DA5"/>
    <w:rsid w:val="003A4D68"/>
    <w:rsid w:val="003B38AB"/>
    <w:rsid w:val="003C7E64"/>
    <w:rsid w:val="003D38DC"/>
    <w:rsid w:val="003E2E59"/>
    <w:rsid w:val="003E3326"/>
    <w:rsid w:val="003E737B"/>
    <w:rsid w:val="003E741A"/>
    <w:rsid w:val="003F19B2"/>
    <w:rsid w:val="003F4947"/>
    <w:rsid w:val="003F52EB"/>
    <w:rsid w:val="00400166"/>
    <w:rsid w:val="00403BA6"/>
    <w:rsid w:val="004053FA"/>
    <w:rsid w:val="0041068A"/>
    <w:rsid w:val="00410E91"/>
    <w:rsid w:val="00411811"/>
    <w:rsid w:val="00413CDE"/>
    <w:rsid w:val="00425D10"/>
    <w:rsid w:val="00430BE2"/>
    <w:rsid w:val="00432DCC"/>
    <w:rsid w:val="00437AB0"/>
    <w:rsid w:val="004405C3"/>
    <w:rsid w:val="00442A6F"/>
    <w:rsid w:val="00451077"/>
    <w:rsid w:val="0045180F"/>
    <w:rsid w:val="00454417"/>
    <w:rsid w:val="0045469A"/>
    <w:rsid w:val="004609B6"/>
    <w:rsid w:val="004655FB"/>
    <w:rsid w:val="0047071B"/>
    <w:rsid w:val="00470A0A"/>
    <w:rsid w:val="00471D5C"/>
    <w:rsid w:val="00482144"/>
    <w:rsid w:val="004A2739"/>
    <w:rsid w:val="004B0A1A"/>
    <w:rsid w:val="004B5B63"/>
    <w:rsid w:val="004C289E"/>
    <w:rsid w:val="004C3631"/>
    <w:rsid w:val="004C6787"/>
    <w:rsid w:val="004C734D"/>
    <w:rsid w:val="004D04F0"/>
    <w:rsid w:val="004D26C0"/>
    <w:rsid w:val="004E065E"/>
    <w:rsid w:val="004E1B8B"/>
    <w:rsid w:val="004E3C4C"/>
    <w:rsid w:val="004E42BC"/>
    <w:rsid w:val="004E548D"/>
    <w:rsid w:val="004F03E6"/>
    <w:rsid w:val="004F1EBD"/>
    <w:rsid w:val="004F3D93"/>
    <w:rsid w:val="00506EAE"/>
    <w:rsid w:val="0051732C"/>
    <w:rsid w:val="0052303E"/>
    <w:rsid w:val="005232B0"/>
    <w:rsid w:val="00537389"/>
    <w:rsid w:val="0055024E"/>
    <w:rsid w:val="00560A51"/>
    <w:rsid w:val="00561059"/>
    <w:rsid w:val="0057569C"/>
    <w:rsid w:val="0058024F"/>
    <w:rsid w:val="005813F5"/>
    <w:rsid w:val="00584234"/>
    <w:rsid w:val="005860B8"/>
    <w:rsid w:val="005921AD"/>
    <w:rsid w:val="005A1580"/>
    <w:rsid w:val="005A1E09"/>
    <w:rsid w:val="005A3311"/>
    <w:rsid w:val="005A332F"/>
    <w:rsid w:val="005A60B8"/>
    <w:rsid w:val="005B0BAC"/>
    <w:rsid w:val="005B2793"/>
    <w:rsid w:val="005C7B51"/>
    <w:rsid w:val="005D0ED2"/>
    <w:rsid w:val="005D549A"/>
    <w:rsid w:val="005E6A9B"/>
    <w:rsid w:val="005F0582"/>
    <w:rsid w:val="005F0A0C"/>
    <w:rsid w:val="005F2B76"/>
    <w:rsid w:val="006048F6"/>
    <w:rsid w:val="006050FD"/>
    <w:rsid w:val="00606809"/>
    <w:rsid w:val="00607A73"/>
    <w:rsid w:val="006222EE"/>
    <w:rsid w:val="006225AD"/>
    <w:rsid w:val="00627D66"/>
    <w:rsid w:val="0064073B"/>
    <w:rsid w:val="00643A09"/>
    <w:rsid w:val="00647C1A"/>
    <w:rsid w:val="00653696"/>
    <w:rsid w:val="00656B26"/>
    <w:rsid w:val="00657232"/>
    <w:rsid w:val="00663A31"/>
    <w:rsid w:val="0067276C"/>
    <w:rsid w:val="00677C1D"/>
    <w:rsid w:val="00677D79"/>
    <w:rsid w:val="006871A3"/>
    <w:rsid w:val="006A05AB"/>
    <w:rsid w:val="006A0E8E"/>
    <w:rsid w:val="006A2FC7"/>
    <w:rsid w:val="006C5368"/>
    <w:rsid w:val="006D39AD"/>
    <w:rsid w:val="006E5173"/>
    <w:rsid w:val="006F50CB"/>
    <w:rsid w:val="006F5BB0"/>
    <w:rsid w:val="00707A04"/>
    <w:rsid w:val="00710A82"/>
    <w:rsid w:val="00711092"/>
    <w:rsid w:val="00711FD0"/>
    <w:rsid w:val="00712A3B"/>
    <w:rsid w:val="007160CF"/>
    <w:rsid w:val="00722108"/>
    <w:rsid w:val="00723E94"/>
    <w:rsid w:val="00730792"/>
    <w:rsid w:val="00734B13"/>
    <w:rsid w:val="00735301"/>
    <w:rsid w:val="00736EB7"/>
    <w:rsid w:val="007415AF"/>
    <w:rsid w:val="00741AE3"/>
    <w:rsid w:val="007533B2"/>
    <w:rsid w:val="00754CAD"/>
    <w:rsid w:val="00756732"/>
    <w:rsid w:val="007615B2"/>
    <w:rsid w:val="007640B0"/>
    <w:rsid w:val="00780B93"/>
    <w:rsid w:val="00790AB6"/>
    <w:rsid w:val="007968D8"/>
    <w:rsid w:val="007B23D9"/>
    <w:rsid w:val="007B2D83"/>
    <w:rsid w:val="007C117E"/>
    <w:rsid w:val="007D2B29"/>
    <w:rsid w:val="007D54E9"/>
    <w:rsid w:val="007E0ACD"/>
    <w:rsid w:val="007E114E"/>
    <w:rsid w:val="007F7B0B"/>
    <w:rsid w:val="00801FC9"/>
    <w:rsid w:val="00803B03"/>
    <w:rsid w:val="00803D28"/>
    <w:rsid w:val="00804211"/>
    <w:rsid w:val="0080438F"/>
    <w:rsid w:val="0081210F"/>
    <w:rsid w:val="00812F20"/>
    <w:rsid w:val="00813463"/>
    <w:rsid w:val="008134FB"/>
    <w:rsid w:val="00814952"/>
    <w:rsid w:val="008301C4"/>
    <w:rsid w:val="00830F62"/>
    <w:rsid w:val="008351C4"/>
    <w:rsid w:val="00836ABA"/>
    <w:rsid w:val="00840C66"/>
    <w:rsid w:val="00841072"/>
    <w:rsid w:val="008428EC"/>
    <w:rsid w:val="008479CF"/>
    <w:rsid w:val="008512B8"/>
    <w:rsid w:val="00854F6B"/>
    <w:rsid w:val="00861F8F"/>
    <w:rsid w:val="00865D74"/>
    <w:rsid w:val="00865D9A"/>
    <w:rsid w:val="00880AFD"/>
    <w:rsid w:val="0088379F"/>
    <w:rsid w:val="008953DB"/>
    <w:rsid w:val="00897C42"/>
    <w:rsid w:val="008A213E"/>
    <w:rsid w:val="008A6EC5"/>
    <w:rsid w:val="008C1364"/>
    <w:rsid w:val="008D28D9"/>
    <w:rsid w:val="008D303B"/>
    <w:rsid w:val="008E6FCC"/>
    <w:rsid w:val="008F6E9D"/>
    <w:rsid w:val="00901EBD"/>
    <w:rsid w:val="00901F62"/>
    <w:rsid w:val="0090461B"/>
    <w:rsid w:val="009172B1"/>
    <w:rsid w:val="009210E4"/>
    <w:rsid w:val="00934CBC"/>
    <w:rsid w:val="009412CD"/>
    <w:rsid w:val="00963091"/>
    <w:rsid w:val="009634C8"/>
    <w:rsid w:val="009709D5"/>
    <w:rsid w:val="0097316F"/>
    <w:rsid w:val="00982D1A"/>
    <w:rsid w:val="0098605A"/>
    <w:rsid w:val="0098720A"/>
    <w:rsid w:val="0099573B"/>
    <w:rsid w:val="00997ACE"/>
    <w:rsid w:val="009A0D90"/>
    <w:rsid w:val="009A2C0B"/>
    <w:rsid w:val="009A2F05"/>
    <w:rsid w:val="009A5558"/>
    <w:rsid w:val="009B117D"/>
    <w:rsid w:val="009B265E"/>
    <w:rsid w:val="009B273F"/>
    <w:rsid w:val="009B4F38"/>
    <w:rsid w:val="009B62F6"/>
    <w:rsid w:val="009C28DB"/>
    <w:rsid w:val="009C635A"/>
    <w:rsid w:val="009D7F6D"/>
    <w:rsid w:val="009E074A"/>
    <w:rsid w:val="009E2A1E"/>
    <w:rsid w:val="009E2BC6"/>
    <w:rsid w:val="009E44F3"/>
    <w:rsid w:val="00A019C6"/>
    <w:rsid w:val="00A14263"/>
    <w:rsid w:val="00A1502D"/>
    <w:rsid w:val="00A17BB1"/>
    <w:rsid w:val="00A271FD"/>
    <w:rsid w:val="00A2746E"/>
    <w:rsid w:val="00A31258"/>
    <w:rsid w:val="00A324DD"/>
    <w:rsid w:val="00A32528"/>
    <w:rsid w:val="00A441EB"/>
    <w:rsid w:val="00A507E5"/>
    <w:rsid w:val="00A51E02"/>
    <w:rsid w:val="00A52BE2"/>
    <w:rsid w:val="00A55363"/>
    <w:rsid w:val="00A55425"/>
    <w:rsid w:val="00A57875"/>
    <w:rsid w:val="00A640FE"/>
    <w:rsid w:val="00A65D1F"/>
    <w:rsid w:val="00A77B75"/>
    <w:rsid w:val="00A83F4F"/>
    <w:rsid w:val="00A85EB7"/>
    <w:rsid w:val="00A95AAA"/>
    <w:rsid w:val="00AA43A1"/>
    <w:rsid w:val="00AA5A4E"/>
    <w:rsid w:val="00AC60BF"/>
    <w:rsid w:val="00AC7B35"/>
    <w:rsid w:val="00AD7A90"/>
    <w:rsid w:val="00AE4E9E"/>
    <w:rsid w:val="00AF57D4"/>
    <w:rsid w:val="00B04A5D"/>
    <w:rsid w:val="00B063DE"/>
    <w:rsid w:val="00B13A78"/>
    <w:rsid w:val="00B22939"/>
    <w:rsid w:val="00B2774B"/>
    <w:rsid w:val="00B33752"/>
    <w:rsid w:val="00B4317F"/>
    <w:rsid w:val="00B46EF0"/>
    <w:rsid w:val="00B47F31"/>
    <w:rsid w:val="00B50BC0"/>
    <w:rsid w:val="00B50E6D"/>
    <w:rsid w:val="00B7733D"/>
    <w:rsid w:val="00B87CD9"/>
    <w:rsid w:val="00B905BD"/>
    <w:rsid w:val="00B92693"/>
    <w:rsid w:val="00B957BC"/>
    <w:rsid w:val="00BA36BA"/>
    <w:rsid w:val="00BA6E4F"/>
    <w:rsid w:val="00BD18D1"/>
    <w:rsid w:val="00BE1878"/>
    <w:rsid w:val="00BE5809"/>
    <w:rsid w:val="00BF3DE8"/>
    <w:rsid w:val="00BF4765"/>
    <w:rsid w:val="00C07644"/>
    <w:rsid w:val="00C11C8F"/>
    <w:rsid w:val="00C3260F"/>
    <w:rsid w:val="00C35154"/>
    <w:rsid w:val="00C3642B"/>
    <w:rsid w:val="00C36911"/>
    <w:rsid w:val="00C40D18"/>
    <w:rsid w:val="00C45961"/>
    <w:rsid w:val="00C45AD3"/>
    <w:rsid w:val="00C65F9D"/>
    <w:rsid w:val="00C67352"/>
    <w:rsid w:val="00C82B15"/>
    <w:rsid w:val="00C8470A"/>
    <w:rsid w:val="00C907F0"/>
    <w:rsid w:val="00C91FF4"/>
    <w:rsid w:val="00C933B9"/>
    <w:rsid w:val="00C95D69"/>
    <w:rsid w:val="00CB0CA7"/>
    <w:rsid w:val="00CB6E8F"/>
    <w:rsid w:val="00CC75D5"/>
    <w:rsid w:val="00CC78A6"/>
    <w:rsid w:val="00CD11C7"/>
    <w:rsid w:val="00CE4482"/>
    <w:rsid w:val="00CE6DAF"/>
    <w:rsid w:val="00CE70B8"/>
    <w:rsid w:val="00CE7C32"/>
    <w:rsid w:val="00D011BB"/>
    <w:rsid w:val="00D12FEC"/>
    <w:rsid w:val="00D35541"/>
    <w:rsid w:val="00D414BD"/>
    <w:rsid w:val="00D42007"/>
    <w:rsid w:val="00D474C8"/>
    <w:rsid w:val="00D51769"/>
    <w:rsid w:val="00D5337E"/>
    <w:rsid w:val="00D543E3"/>
    <w:rsid w:val="00D5759B"/>
    <w:rsid w:val="00D8047C"/>
    <w:rsid w:val="00D83EAB"/>
    <w:rsid w:val="00D879E2"/>
    <w:rsid w:val="00DA0AFB"/>
    <w:rsid w:val="00DA74D6"/>
    <w:rsid w:val="00DB14B0"/>
    <w:rsid w:val="00DB345F"/>
    <w:rsid w:val="00DB3F50"/>
    <w:rsid w:val="00DB53B2"/>
    <w:rsid w:val="00DB6AD6"/>
    <w:rsid w:val="00DB7F5E"/>
    <w:rsid w:val="00DD4CDD"/>
    <w:rsid w:val="00DE39EC"/>
    <w:rsid w:val="00DE75AF"/>
    <w:rsid w:val="00DF05E1"/>
    <w:rsid w:val="00DF710E"/>
    <w:rsid w:val="00E05C24"/>
    <w:rsid w:val="00E063FF"/>
    <w:rsid w:val="00E15D10"/>
    <w:rsid w:val="00E20349"/>
    <w:rsid w:val="00E34793"/>
    <w:rsid w:val="00E373A6"/>
    <w:rsid w:val="00E40FB8"/>
    <w:rsid w:val="00E4106A"/>
    <w:rsid w:val="00E53B2F"/>
    <w:rsid w:val="00E5598D"/>
    <w:rsid w:val="00E6116D"/>
    <w:rsid w:val="00E63ACA"/>
    <w:rsid w:val="00E6431C"/>
    <w:rsid w:val="00E65710"/>
    <w:rsid w:val="00E65745"/>
    <w:rsid w:val="00E70F16"/>
    <w:rsid w:val="00E7395C"/>
    <w:rsid w:val="00E822E8"/>
    <w:rsid w:val="00E91460"/>
    <w:rsid w:val="00E94D61"/>
    <w:rsid w:val="00EA487E"/>
    <w:rsid w:val="00EA63D0"/>
    <w:rsid w:val="00EB0E20"/>
    <w:rsid w:val="00EB2C93"/>
    <w:rsid w:val="00EB4B47"/>
    <w:rsid w:val="00EC3355"/>
    <w:rsid w:val="00EC7E67"/>
    <w:rsid w:val="00ED5645"/>
    <w:rsid w:val="00EF6FB6"/>
    <w:rsid w:val="00F029BA"/>
    <w:rsid w:val="00F03715"/>
    <w:rsid w:val="00F03E90"/>
    <w:rsid w:val="00F1314D"/>
    <w:rsid w:val="00F21126"/>
    <w:rsid w:val="00F23663"/>
    <w:rsid w:val="00F324CF"/>
    <w:rsid w:val="00F431CA"/>
    <w:rsid w:val="00F4407A"/>
    <w:rsid w:val="00F479D1"/>
    <w:rsid w:val="00F47A65"/>
    <w:rsid w:val="00F50C1D"/>
    <w:rsid w:val="00F50C9E"/>
    <w:rsid w:val="00F5467C"/>
    <w:rsid w:val="00F63D89"/>
    <w:rsid w:val="00F74B4C"/>
    <w:rsid w:val="00F86262"/>
    <w:rsid w:val="00F86DDA"/>
    <w:rsid w:val="00F97090"/>
    <w:rsid w:val="00FA0F64"/>
    <w:rsid w:val="00FA58D5"/>
    <w:rsid w:val="00FB03C6"/>
    <w:rsid w:val="00FC5FED"/>
    <w:rsid w:val="00FC74D6"/>
    <w:rsid w:val="00FC76D3"/>
    <w:rsid w:val="00FF1039"/>
    <w:rsid w:val="00FF2A6C"/>
    <w:rsid w:val="010765EC"/>
    <w:rsid w:val="013C690E"/>
    <w:rsid w:val="0220586E"/>
    <w:rsid w:val="02D918EC"/>
    <w:rsid w:val="035926CA"/>
    <w:rsid w:val="04101FD7"/>
    <w:rsid w:val="04107431"/>
    <w:rsid w:val="04927F35"/>
    <w:rsid w:val="04F512AE"/>
    <w:rsid w:val="05212C86"/>
    <w:rsid w:val="05AA304E"/>
    <w:rsid w:val="05B21379"/>
    <w:rsid w:val="05DF6BC8"/>
    <w:rsid w:val="068747C4"/>
    <w:rsid w:val="06977FA7"/>
    <w:rsid w:val="07537C2B"/>
    <w:rsid w:val="076F419F"/>
    <w:rsid w:val="0799324E"/>
    <w:rsid w:val="08B67C77"/>
    <w:rsid w:val="08C97F8D"/>
    <w:rsid w:val="08DD5AFF"/>
    <w:rsid w:val="0A2165D4"/>
    <w:rsid w:val="0AFB3F00"/>
    <w:rsid w:val="0C5A3EE5"/>
    <w:rsid w:val="0CAB2893"/>
    <w:rsid w:val="0DA405D2"/>
    <w:rsid w:val="0DAD4E1B"/>
    <w:rsid w:val="0F320CAE"/>
    <w:rsid w:val="0F512FD4"/>
    <w:rsid w:val="0FE526FB"/>
    <w:rsid w:val="10511301"/>
    <w:rsid w:val="11550E7F"/>
    <w:rsid w:val="11610C55"/>
    <w:rsid w:val="11632638"/>
    <w:rsid w:val="118C3294"/>
    <w:rsid w:val="120905DE"/>
    <w:rsid w:val="13353AF0"/>
    <w:rsid w:val="13A61056"/>
    <w:rsid w:val="13AA735C"/>
    <w:rsid w:val="13BE0C5F"/>
    <w:rsid w:val="14292D22"/>
    <w:rsid w:val="149D5819"/>
    <w:rsid w:val="1519482F"/>
    <w:rsid w:val="15377C32"/>
    <w:rsid w:val="169B4E0C"/>
    <w:rsid w:val="169B510C"/>
    <w:rsid w:val="17E01949"/>
    <w:rsid w:val="17FF510A"/>
    <w:rsid w:val="18381479"/>
    <w:rsid w:val="184E0181"/>
    <w:rsid w:val="18C354F3"/>
    <w:rsid w:val="192263BF"/>
    <w:rsid w:val="19455BA2"/>
    <w:rsid w:val="19927D75"/>
    <w:rsid w:val="19EB2AE3"/>
    <w:rsid w:val="1A053021"/>
    <w:rsid w:val="1A2C77DE"/>
    <w:rsid w:val="1A426837"/>
    <w:rsid w:val="1A7305F3"/>
    <w:rsid w:val="1A7A6085"/>
    <w:rsid w:val="1B8B4DBB"/>
    <w:rsid w:val="1BDB6D28"/>
    <w:rsid w:val="1C292505"/>
    <w:rsid w:val="1D90796E"/>
    <w:rsid w:val="1E027621"/>
    <w:rsid w:val="1FBD6A6D"/>
    <w:rsid w:val="1FEE5A68"/>
    <w:rsid w:val="2059498F"/>
    <w:rsid w:val="21062A66"/>
    <w:rsid w:val="21BE7BDA"/>
    <w:rsid w:val="22115A59"/>
    <w:rsid w:val="22832887"/>
    <w:rsid w:val="228A0F71"/>
    <w:rsid w:val="22965218"/>
    <w:rsid w:val="230420DC"/>
    <w:rsid w:val="23231BF2"/>
    <w:rsid w:val="234B131B"/>
    <w:rsid w:val="23513D77"/>
    <w:rsid w:val="23CE2E65"/>
    <w:rsid w:val="23F45C71"/>
    <w:rsid w:val="2464308F"/>
    <w:rsid w:val="252E091D"/>
    <w:rsid w:val="2549475F"/>
    <w:rsid w:val="254B7DA0"/>
    <w:rsid w:val="25CD4950"/>
    <w:rsid w:val="25E847EB"/>
    <w:rsid w:val="261103B8"/>
    <w:rsid w:val="26566563"/>
    <w:rsid w:val="268D33D0"/>
    <w:rsid w:val="26F1358D"/>
    <w:rsid w:val="27F24B08"/>
    <w:rsid w:val="281B75F3"/>
    <w:rsid w:val="28400EE8"/>
    <w:rsid w:val="28D3285B"/>
    <w:rsid w:val="290F1FAC"/>
    <w:rsid w:val="291D35D0"/>
    <w:rsid w:val="2948642F"/>
    <w:rsid w:val="2A4755FC"/>
    <w:rsid w:val="2B0768FB"/>
    <w:rsid w:val="2B5363CA"/>
    <w:rsid w:val="2C3657B3"/>
    <w:rsid w:val="2CF131C4"/>
    <w:rsid w:val="2CF66AC8"/>
    <w:rsid w:val="2D0D0FDB"/>
    <w:rsid w:val="2D997345"/>
    <w:rsid w:val="2DCF7972"/>
    <w:rsid w:val="2DF3773E"/>
    <w:rsid w:val="2F3565C7"/>
    <w:rsid w:val="2F5B3D9D"/>
    <w:rsid w:val="2FDA3A70"/>
    <w:rsid w:val="31380B44"/>
    <w:rsid w:val="31680776"/>
    <w:rsid w:val="31BB108F"/>
    <w:rsid w:val="32433D76"/>
    <w:rsid w:val="32F81DE5"/>
    <w:rsid w:val="33944378"/>
    <w:rsid w:val="342C02B3"/>
    <w:rsid w:val="343869E5"/>
    <w:rsid w:val="344C42D2"/>
    <w:rsid w:val="34A2075C"/>
    <w:rsid w:val="35F15F42"/>
    <w:rsid w:val="366D0A5A"/>
    <w:rsid w:val="36701669"/>
    <w:rsid w:val="367C2D86"/>
    <w:rsid w:val="36951928"/>
    <w:rsid w:val="370D2E7F"/>
    <w:rsid w:val="373A4F66"/>
    <w:rsid w:val="373B524D"/>
    <w:rsid w:val="37D22995"/>
    <w:rsid w:val="38675062"/>
    <w:rsid w:val="38A807AA"/>
    <w:rsid w:val="39223DBF"/>
    <w:rsid w:val="393B65E5"/>
    <w:rsid w:val="39904B26"/>
    <w:rsid w:val="39FE16C5"/>
    <w:rsid w:val="3ACC76E6"/>
    <w:rsid w:val="3B174A84"/>
    <w:rsid w:val="3B251A74"/>
    <w:rsid w:val="3B374149"/>
    <w:rsid w:val="3B8A1750"/>
    <w:rsid w:val="3BCC2EB1"/>
    <w:rsid w:val="3C2A7749"/>
    <w:rsid w:val="3C846149"/>
    <w:rsid w:val="3CAA0F04"/>
    <w:rsid w:val="3CFA6C64"/>
    <w:rsid w:val="3D805ADE"/>
    <w:rsid w:val="3E867FD3"/>
    <w:rsid w:val="3EED47C8"/>
    <w:rsid w:val="3F083065"/>
    <w:rsid w:val="3F9C5D9F"/>
    <w:rsid w:val="3FB22FC2"/>
    <w:rsid w:val="3FDE34DC"/>
    <w:rsid w:val="3FF34060"/>
    <w:rsid w:val="4018190E"/>
    <w:rsid w:val="401E4C5F"/>
    <w:rsid w:val="406E203E"/>
    <w:rsid w:val="41C5638C"/>
    <w:rsid w:val="421F7BAF"/>
    <w:rsid w:val="42DF0658"/>
    <w:rsid w:val="430A3EE5"/>
    <w:rsid w:val="43B24586"/>
    <w:rsid w:val="43C06B40"/>
    <w:rsid w:val="44477C7F"/>
    <w:rsid w:val="44787E8C"/>
    <w:rsid w:val="449B3A61"/>
    <w:rsid w:val="44AD7727"/>
    <w:rsid w:val="45024C43"/>
    <w:rsid w:val="452C78A0"/>
    <w:rsid w:val="4569FCF1"/>
    <w:rsid w:val="45B76D10"/>
    <w:rsid w:val="45C22817"/>
    <w:rsid w:val="46723557"/>
    <w:rsid w:val="47533439"/>
    <w:rsid w:val="47DA495F"/>
    <w:rsid w:val="48117C0C"/>
    <w:rsid w:val="48212A83"/>
    <w:rsid w:val="485B3158"/>
    <w:rsid w:val="4865737B"/>
    <w:rsid w:val="4A2273C1"/>
    <w:rsid w:val="4AF96472"/>
    <w:rsid w:val="4BA404CC"/>
    <w:rsid w:val="4C293A02"/>
    <w:rsid w:val="4CBE0436"/>
    <w:rsid w:val="4DBA3D68"/>
    <w:rsid w:val="4EAB460A"/>
    <w:rsid w:val="4EC942AF"/>
    <w:rsid w:val="4F17318E"/>
    <w:rsid w:val="4FDED5BE"/>
    <w:rsid w:val="4FE73654"/>
    <w:rsid w:val="505C0F57"/>
    <w:rsid w:val="50DC4786"/>
    <w:rsid w:val="513A53EE"/>
    <w:rsid w:val="51870A2F"/>
    <w:rsid w:val="51E9239D"/>
    <w:rsid w:val="52994320"/>
    <w:rsid w:val="52B379C6"/>
    <w:rsid w:val="52CA50F4"/>
    <w:rsid w:val="53174DA7"/>
    <w:rsid w:val="53187BE9"/>
    <w:rsid w:val="543E4CC5"/>
    <w:rsid w:val="556038AC"/>
    <w:rsid w:val="55616194"/>
    <w:rsid w:val="55840DAC"/>
    <w:rsid w:val="55D67725"/>
    <w:rsid w:val="55F4253E"/>
    <w:rsid w:val="563F76A3"/>
    <w:rsid w:val="56AB46FE"/>
    <w:rsid w:val="56C211E9"/>
    <w:rsid w:val="57481EED"/>
    <w:rsid w:val="576E23B2"/>
    <w:rsid w:val="58347844"/>
    <w:rsid w:val="583A0DA3"/>
    <w:rsid w:val="58B109F3"/>
    <w:rsid w:val="590C43B9"/>
    <w:rsid w:val="59742CF4"/>
    <w:rsid w:val="598846FB"/>
    <w:rsid w:val="59EC08FC"/>
    <w:rsid w:val="5ABF74DD"/>
    <w:rsid w:val="5B96264A"/>
    <w:rsid w:val="5BE7C66F"/>
    <w:rsid w:val="5C1B45E4"/>
    <w:rsid w:val="5C2A633E"/>
    <w:rsid w:val="5C36718D"/>
    <w:rsid w:val="5CC610A5"/>
    <w:rsid w:val="5CE40B61"/>
    <w:rsid w:val="5D1C7CA9"/>
    <w:rsid w:val="5D2474D2"/>
    <w:rsid w:val="5DB500D1"/>
    <w:rsid w:val="5E284390"/>
    <w:rsid w:val="5E2963C3"/>
    <w:rsid w:val="5E5415FD"/>
    <w:rsid w:val="5EDF4380"/>
    <w:rsid w:val="5EE222A7"/>
    <w:rsid w:val="5EED6744"/>
    <w:rsid w:val="5F5B0B77"/>
    <w:rsid w:val="5F5B2595"/>
    <w:rsid w:val="5FD97338"/>
    <w:rsid w:val="5FE97701"/>
    <w:rsid w:val="609D4B60"/>
    <w:rsid w:val="61C03E40"/>
    <w:rsid w:val="627604AD"/>
    <w:rsid w:val="628103F8"/>
    <w:rsid w:val="62840091"/>
    <w:rsid w:val="62E35640"/>
    <w:rsid w:val="630206FF"/>
    <w:rsid w:val="6380508E"/>
    <w:rsid w:val="63D60653"/>
    <w:rsid w:val="640C423C"/>
    <w:rsid w:val="64763B09"/>
    <w:rsid w:val="647F7DAF"/>
    <w:rsid w:val="6496532F"/>
    <w:rsid w:val="6548459E"/>
    <w:rsid w:val="656F190F"/>
    <w:rsid w:val="657A19DE"/>
    <w:rsid w:val="659D2AED"/>
    <w:rsid w:val="65D26BE5"/>
    <w:rsid w:val="662775AA"/>
    <w:rsid w:val="677E1BB2"/>
    <w:rsid w:val="6793565D"/>
    <w:rsid w:val="68830CA1"/>
    <w:rsid w:val="689734A7"/>
    <w:rsid w:val="691A657D"/>
    <w:rsid w:val="6A644344"/>
    <w:rsid w:val="6B655902"/>
    <w:rsid w:val="6B884646"/>
    <w:rsid w:val="6B966935"/>
    <w:rsid w:val="6BA515C9"/>
    <w:rsid w:val="6BD418C9"/>
    <w:rsid w:val="6BF4460E"/>
    <w:rsid w:val="6DA61D4B"/>
    <w:rsid w:val="6DB34B15"/>
    <w:rsid w:val="6DE02539"/>
    <w:rsid w:val="6E454FB5"/>
    <w:rsid w:val="6FBD4ABD"/>
    <w:rsid w:val="6FEB4005"/>
    <w:rsid w:val="6FF86C98"/>
    <w:rsid w:val="6FFB60AF"/>
    <w:rsid w:val="70120B60"/>
    <w:rsid w:val="706F4488"/>
    <w:rsid w:val="708207E5"/>
    <w:rsid w:val="70CD582F"/>
    <w:rsid w:val="70FD2688"/>
    <w:rsid w:val="72362DAC"/>
    <w:rsid w:val="724D15CD"/>
    <w:rsid w:val="72834682"/>
    <w:rsid w:val="72D336FA"/>
    <w:rsid w:val="731B0403"/>
    <w:rsid w:val="74B04077"/>
    <w:rsid w:val="755A570F"/>
    <w:rsid w:val="75A4502A"/>
    <w:rsid w:val="761512CC"/>
    <w:rsid w:val="76393B42"/>
    <w:rsid w:val="76A33C20"/>
    <w:rsid w:val="76A82CA8"/>
    <w:rsid w:val="76C3445D"/>
    <w:rsid w:val="77A932AE"/>
    <w:rsid w:val="780136C7"/>
    <w:rsid w:val="781E477C"/>
    <w:rsid w:val="78FD3DB1"/>
    <w:rsid w:val="791C6D05"/>
    <w:rsid w:val="7998285C"/>
    <w:rsid w:val="7A676F98"/>
    <w:rsid w:val="7AAD0720"/>
    <w:rsid w:val="7ACB3C9E"/>
    <w:rsid w:val="7B3B21AC"/>
    <w:rsid w:val="7B490760"/>
    <w:rsid w:val="7B5D0418"/>
    <w:rsid w:val="7BB530DD"/>
    <w:rsid w:val="7C577F09"/>
    <w:rsid w:val="7CAB7E05"/>
    <w:rsid w:val="7D5B4183"/>
    <w:rsid w:val="7DC17696"/>
    <w:rsid w:val="7DC42F01"/>
    <w:rsid w:val="7EBD1E2C"/>
    <w:rsid w:val="7ECE4488"/>
    <w:rsid w:val="7F0A75C6"/>
    <w:rsid w:val="7F203373"/>
    <w:rsid w:val="7FE6600F"/>
    <w:rsid w:val="9EF70A69"/>
    <w:rsid w:val="BE1EF913"/>
    <w:rsid w:val="D6F37BB3"/>
    <w:rsid w:val="DE8F2ED4"/>
    <w:rsid w:val="DEDFD93F"/>
    <w:rsid w:val="E5CC8174"/>
    <w:rsid w:val="EF5D0767"/>
    <w:rsid w:val="F7BDFA4B"/>
    <w:rsid w:val="F7FF0F8F"/>
    <w:rsid w:val="FB7FC401"/>
    <w:rsid w:val="FFCDEE0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华文新魏" w:eastAsia="华文新魏"/>
      <w:sz w:val="36"/>
    </w:rPr>
  </w:style>
  <w:style w:type="paragraph" w:styleId="3">
    <w:name w:val="Title"/>
    <w:basedOn w:val="1"/>
    <w:next w:val="1"/>
    <w:qFormat/>
    <w:uiPriority w:val="10"/>
    <w:pPr>
      <w:spacing w:before="240" w:after="60"/>
      <w:jc w:val="center"/>
      <w:outlineLvl w:val="0"/>
    </w:pPr>
    <w:rPr>
      <w:rFonts w:ascii="Calibri Light" w:hAnsi="Calibri Light"/>
      <w:b/>
      <w:bCs/>
      <w:szCs w:val="32"/>
    </w:rPr>
  </w:style>
  <w:style w:type="paragraph" w:styleId="4">
    <w:name w:val="annotation text"/>
    <w:basedOn w:val="1"/>
    <w:qFormat/>
    <w:uiPriority w:val="0"/>
    <w:pPr>
      <w:jc w:val="left"/>
    </w:pPr>
  </w:style>
  <w:style w:type="paragraph" w:styleId="5">
    <w:name w:val="Date"/>
    <w:basedOn w:val="1"/>
    <w:next w:val="1"/>
    <w:qFormat/>
    <w:uiPriority w:val="0"/>
    <w:pPr>
      <w:ind w:left="100" w:leftChars="2500"/>
    </w:pPr>
    <w:rPr>
      <w:rFonts w:ascii="仿宋_GB2312" w:eastAsia="仿宋_GB2312"/>
      <w:sz w:val="32"/>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19"/>
    <w:qFormat/>
    <w:uiPriority w:val="0"/>
    <w:pPr>
      <w:snapToGrid w:val="0"/>
      <w:jc w:val="left"/>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Hyperlink"/>
    <w:qFormat/>
    <w:uiPriority w:val="0"/>
    <w:rPr>
      <w:color w:val="0000FF"/>
      <w:u w:val="single"/>
    </w:rPr>
  </w:style>
  <w:style w:type="character" w:styleId="16">
    <w:name w:val="footnote reference"/>
    <w:qFormat/>
    <w:uiPriority w:val="0"/>
    <w:rPr>
      <w:rFonts w:ascii="Verdana" w:hAnsi="Verdana" w:eastAsia="宋体" w:cs="Verdana"/>
      <w:kern w:val="0"/>
      <w:sz w:val="20"/>
      <w:szCs w:val="20"/>
      <w:vertAlign w:val="superscript"/>
      <w:lang w:eastAsia="en-US"/>
    </w:rPr>
  </w:style>
  <w:style w:type="character" w:customStyle="1" w:styleId="17">
    <w:name w:val="font11"/>
    <w:basedOn w:val="13"/>
    <w:qFormat/>
    <w:uiPriority w:val="0"/>
    <w:rPr>
      <w:rFonts w:hint="eastAsia" w:ascii="宋体" w:hAnsi="宋体" w:eastAsia="宋体" w:cs="宋体"/>
      <w:color w:val="000000"/>
      <w:sz w:val="24"/>
      <w:szCs w:val="24"/>
      <w:u w:val="none"/>
    </w:rPr>
  </w:style>
  <w:style w:type="character" w:customStyle="1" w:styleId="18">
    <w:name w:val="font01"/>
    <w:basedOn w:val="13"/>
    <w:qFormat/>
    <w:uiPriority w:val="0"/>
    <w:rPr>
      <w:rFonts w:hint="eastAsia" w:ascii="仿宋_GB2312" w:eastAsia="仿宋_GB2312" w:cs="仿宋_GB2312"/>
      <w:color w:val="000000"/>
      <w:sz w:val="22"/>
      <w:szCs w:val="22"/>
      <w:u w:val="none"/>
    </w:rPr>
  </w:style>
  <w:style w:type="character" w:customStyle="1" w:styleId="19">
    <w:name w:val="脚注文本 Char"/>
    <w:link w:val="9"/>
    <w:qFormat/>
    <w:uiPriority w:val="0"/>
    <w:rPr>
      <w:kern w:val="2"/>
      <w:sz w:val="18"/>
      <w:szCs w:val="18"/>
    </w:rPr>
  </w:style>
  <w:style w:type="character" w:customStyle="1" w:styleId="20">
    <w:name w:val="font21"/>
    <w:basedOn w:val="13"/>
    <w:qFormat/>
    <w:uiPriority w:val="0"/>
    <w:rPr>
      <w:rFonts w:hint="eastAsia" w:ascii="仿宋_GB2312" w:eastAsia="仿宋_GB2312" w:cs="仿宋_GB2312"/>
      <w:color w:val="000000"/>
      <w:sz w:val="24"/>
      <w:szCs w:val="24"/>
      <w:u w:val="none"/>
    </w:rPr>
  </w:style>
  <w:style w:type="character" w:customStyle="1" w:styleId="21">
    <w:name w:val="font61"/>
    <w:basedOn w:val="13"/>
    <w:qFormat/>
    <w:uiPriority w:val="0"/>
    <w:rPr>
      <w:rFonts w:hint="eastAsia" w:ascii="仿宋_GB2312" w:eastAsia="仿宋_GB2312" w:cs="仿宋_GB2312"/>
      <w:color w:val="000000"/>
      <w:sz w:val="24"/>
      <w:szCs w:val="24"/>
      <w:u w:val="none"/>
    </w:rPr>
  </w:style>
  <w:style w:type="character" w:customStyle="1" w:styleId="22">
    <w:name w:val="font41"/>
    <w:basedOn w:val="13"/>
    <w:qFormat/>
    <w:uiPriority w:val="0"/>
    <w:rPr>
      <w:rFonts w:hint="eastAsia" w:ascii="仿宋_GB2312" w:eastAsia="仿宋_GB2312" w:cs="仿宋_GB2312"/>
      <w:color w:val="000000"/>
      <w:sz w:val="24"/>
      <w:szCs w:val="24"/>
      <w:u w:val="none"/>
    </w:rPr>
  </w:style>
  <w:style w:type="character" w:customStyle="1" w:styleId="23">
    <w:name w:val="font51"/>
    <w:basedOn w:val="13"/>
    <w:qFormat/>
    <w:uiPriority w:val="0"/>
    <w:rPr>
      <w:rFonts w:hint="default" w:ascii="Times New Roman" w:hAnsi="Times New Roman" w:cs="Times New Roman"/>
      <w:color w:val="000000"/>
      <w:sz w:val="22"/>
      <w:szCs w:val="22"/>
      <w:u w:val="none"/>
    </w:rPr>
  </w:style>
  <w:style w:type="character" w:customStyle="1" w:styleId="24">
    <w:name w:val="font31"/>
    <w:basedOn w:val="13"/>
    <w:qFormat/>
    <w:uiPriority w:val="0"/>
    <w:rPr>
      <w:rFonts w:ascii="仿宋_GB2312" w:eastAsia="仿宋_GB2312" w:cs="仿宋_GB2312"/>
      <w:color w:val="000000"/>
      <w:sz w:val="24"/>
      <w:szCs w:val="24"/>
      <w:u w:val="none"/>
    </w:rPr>
  </w:style>
  <w:style w:type="paragraph" w:customStyle="1" w:styleId="25">
    <w:name w:val="样式 文字 + 首行缩进:  2 字符3"/>
    <w:basedOn w:val="1"/>
    <w:qFormat/>
    <w:uiPriority w:val="0"/>
    <w:pPr>
      <w:spacing w:line="360" w:lineRule="auto"/>
      <w:ind w:firstLine="200" w:firstLineChars="200"/>
    </w:pPr>
    <w:rPr>
      <w:rFonts w:ascii="Times New Roman" w:hAnsi="Times New Roman" w:eastAsia="仿宋_GB2312" w:cs="宋体"/>
      <w:sz w:val="28"/>
      <w:szCs w:val="28"/>
    </w:rPr>
  </w:style>
  <w:style w:type="paragraph" w:customStyle="1" w:styleId="26">
    <w:name w:val="_Style 25"/>
    <w:unhideWhenUsed/>
    <w:qFormat/>
    <w:uiPriority w:val="99"/>
    <w:rPr>
      <w:rFonts w:ascii="Times New Roman" w:hAnsi="Times New Roman" w:eastAsia="宋体" w:cs="Times New Roman"/>
      <w:kern w:val="2"/>
      <w:sz w:val="21"/>
      <w:szCs w:val="24"/>
      <w:lang w:val="en-US" w:eastAsia="zh-CN" w:bidi="ar-SA"/>
    </w:rPr>
  </w:style>
  <w:style w:type="table" w:customStyle="1" w:styleId="27">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opt\kingsoft\wps-office\office6\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平级发文</Template>
  <Company>tjec</Company>
  <Pages>13</Pages>
  <Words>6148</Words>
  <Characters>6592</Characters>
  <Lines>58</Lines>
  <Paragraphs>16</Paragraphs>
  <TotalTime>9</TotalTime>
  <ScaleCrop>false</ScaleCrop>
  <LinksUpToDate>false</LinksUpToDate>
  <CharactersWithSpaces>6679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2019-11-23T02:51:00Z</dcterms:created>
  <dc:creator>办公室</dc:creator>
  <cp:lastModifiedBy>英雄的黎明</cp:lastModifiedBy>
  <cp:lastPrinted>2026-03-02T17:04:00Z</cp:lastPrinted>
  <dcterms:modified xsi:type="dcterms:W3CDTF">2026-09-09T08:22:32Z</dcterms:modified>
  <dc:title>津经[2003]号</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7023EFB669EA4DA195DBCF1A1824D5E0_13</vt:lpwstr>
  </property>
  <property fmtid="{D5CDD505-2E9C-101B-9397-08002B2CF9AE}" pid="4" name="KSOTemplateDocerSaveRecord">
    <vt:lpwstr>eyJoZGlkIjoiNjUwMjRhZTU5OGRkNzhkMDM1ZjFhMzU1OGYzNDA5NTIiLCJ1c2VySWQiOiIzODc1NzcxNzEifQ==</vt:lpwstr>
  </property>
</Properties>
</file>